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E9D98" w14:textId="77777777" w:rsidR="009B743C" w:rsidRDefault="009B743C" w:rsidP="00BD6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14A129" w14:textId="77777777" w:rsidR="004D67ED" w:rsidRPr="002512BA" w:rsidRDefault="004D67ED" w:rsidP="004D67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 xml:space="preserve">Załącznik do Uchwały Nr </w:t>
      </w:r>
      <w:r w:rsidRPr="002512BA">
        <w:rPr>
          <w:rFonts w:ascii="Arial" w:hAnsi="Arial" w:cs="Arial"/>
          <w:bCs/>
          <w:sz w:val="20"/>
          <w:szCs w:val="20"/>
        </w:rPr>
        <w:t>LXXVIII/1133/24</w:t>
      </w:r>
    </w:p>
    <w:p w14:paraId="6777816D" w14:textId="77777777" w:rsidR="004D67ED" w:rsidRPr="002512BA" w:rsidRDefault="004D67ED" w:rsidP="004D67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>Sejmiku Województwa Małopolskiego</w:t>
      </w:r>
    </w:p>
    <w:p w14:paraId="6EAD2323" w14:textId="17C6B7E5" w:rsidR="004D67ED" w:rsidRPr="002512BA" w:rsidRDefault="004D67ED" w:rsidP="004D67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>z dnia 22 stycznia 2024 r.</w:t>
      </w:r>
    </w:p>
    <w:p w14:paraId="4EF0430B" w14:textId="7C1E0B71" w:rsidR="0026480C" w:rsidRDefault="0026480C" w:rsidP="004D67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>zmieniony Uchwałą Nr IX/64/24</w:t>
      </w:r>
    </w:p>
    <w:p w14:paraId="27A9DA40" w14:textId="2FC0CF6C" w:rsidR="00D32100" w:rsidRPr="002512BA" w:rsidRDefault="00D32100" w:rsidP="004D67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>Sejmiku Województwa Małopolskiego</w:t>
      </w:r>
    </w:p>
    <w:p w14:paraId="3D898909" w14:textId="4B42742E" w:rsidR="0026480C" w:rsidRDefault="0026480C" w:rsidP="002512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 xml:space="preserve">z dnia 26 sierpnia 2024 r.  </w:t>
      </w:r>
    </w:p>
    <w:p w14:paraId="067E4650" w14:textId="2B34207C" w:rsidR="00CA7EEB" w:rsidRDefault="00CA7EEB" w:rsidP="00CA7E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oraz Uchwałą Nr XXI/296/25</w:t>
      </w:r>
    </w:p>
    <w:p w14:paraId="355C3145" w14:textId="77777777" w:rsidR="00CA7EEB" w:rsidRPr="002512BA" w:rsidRDefault="00CA7EEB" w:rsidP="00CA7E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2BA">
        <w:rPr>
          <w:rFonts w:ascii="Arial" w:hAnsi="Arial" w:cs="Arial"/>
          <w:sz w:val="20"/>
          <w:szCs w:val="20"/>
        </w:rPr>
        <w:t>Sejmiku Województwa Małopolskiego</w:t>
      </w:r>
    </w:p>
    <w:p w14:paraId="2CDB057A" w14:textId="05222F88" w:rsidR="00CA7EEB" w:rsidRDefault="00CA7EEB" w:rsidP="00CA7E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25 sierpnia 2025</w:t>
      </w:r>
      <w:r w:rsidRPr="002512BA">
        <w:rPr>
          <w:rFonts w:ascii="Arial" w:hAnsi="Arial" w:cs="Arial"/>
          <w:sz w:val="20"/>
          <w:szCs w:val="20"/>
        </w:rPr>
        <w:t xml:space="preserve"> r.  </w:t>
      </w:r>
    </w:p>
    <w:p w14:paraId="4F6FF116" w14:textId="12099116" w:rsidR="00CA7EEB" w:rsidRPr="002512BA" w:rsidRDefault="00CA7EEB" w:rsidP="002512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CDE8C59" w14:textId="5890DB01" w:rsidR="00E47918" w:rsidRPr="00916145" w:rsidRDefault="00E47918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2136779" w14:textId="77777777" w:rsidR="00D32100" w:rsidRDefault="00D32100" w:rsidP="001141C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0BAF445" w14:textId="2360BD8F" w:rsidR="001141C0" w:rsidRDefault="00150E53" w:rsidP="001141C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 xml:space="preserve">Regulamin </w:t>
      </w:r>
      <w:r w:rsidR="001141C0">
        <w:rPr>
          <w:rFonts w:ascii="Arial" w:hAnsi="Arial" w:cs="Arial"/>
          <w:b/>
          <w:sz w:val="24"/>
          <w:szCs w:val="24"/>
        </w:rPr>
        <w:t xml:space="preserve">wsparcia stypendialnego dla uczniów w ramach </w:t>
      </w:r>
      <w:r w:rsidR="001141C0" w:rsidRPr="001141C0">
        <w:rPr>
          <w:rFonts w:ascii="Arial" w:hAnsi="Arial" w:cs="Arial"/>
          <w:b/>
          <w:bCs/>
          <w:sz w:val="24"/>
          <w:szCs w:val="24"/>
        </w:rPr>
        <w:t xml:space="preserve">Działania FEMP.06.12 Edukacja </w:t>
      </w:r>
      <w:r w:rsidR="00CA1DE0">
        <w:rPr>
          <w:rFonts w:ascii="Arial" w:hAnsi="Arial" w:cs="Arial"/>
          <w:b/>
          <w:bCs/>
          <w:sz w:val="24"/>
          <w:szCs w:val="24"/>
        </w:rPr>
        <w:t>–</w:t>
      </w:r>
      <w:r w:rsidR="001141C0" w:rsidRPr="001141C0">
        <w:rPr>
          <w:rFonts w:ascii="Arial" w:hAnsi="Arial" w:cs="Arial"/>
          <w:b/>
          <w:bCs/>
          <w:sz w:val="24"/>
          <w:szCs w:val="24"/>
        </w:rPr>
        <w:t xml:space="preserve"> projekty Województwa Małopolskiego typ projektu A. Małopolski program </w:t>
      </w:r>
      <w:r w:rsidR="001141C0" w:rsidRPr="00613C62">
        <w:rPr>
          <w:rFonts w:ascii="Arial" w:hAnsi="Arial" w:cs="Arial"/>
          <w:b/>
          <w:bCs/>
          <w:sz w:val="24"/>
          <w:szCs w:val="24"/>
        </w:rPr>
        <w:t>w</w:t>
      </w:r>
      <w:r w:rsidR="00281623" w:rsidRPr="00613C62">
        <w:rPr>
          <w:rFonts w:ascii="Arial" w:hAnsi="Arial" w:cs="Arial"/>
          <w:b/>
          <w:bCs/>
          <w:sz w:val="24"/>
          <w:szCs w:val="24"/>
        </w:rPr>
        <w:t>spierania</w:t>
      </w:r>
      <w:r w:rsidR="001141C0" w:rsidRPr="001141C0">
        <w:rPr>
          <w:rFonts w:ascii="Arial" w:hAnsi="Arial" w:cs="Arial"/>
          <w:b/>
          <w:bCs/>
          <w:sz w:val="24"/>
          <w:szCs w:val="24"/>
        </w:rPr>
        <w:t xml:space="preserve"> uczniów</w:t>
      </w:r>
    </w:p>
    <w:p w14:paraId="456E60DC" w14:textId="14B5FF79" w:rsidR="0026480C" w:rsidRPr="0026480C" w:rsidRDefault="0026480C" w:rsidP="001141C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26480C">
        <w:rPr>
          <w:rFonts w:ascii="Arial" w:hAnsi="Arial" w:cs="Arial"/>
          <w:bCs/>
          <w:sz w:val="24"/>
          <w:szCs w:val="24"/>
        </w:rPr>
        <w:t>(tekst jednolity)</w:t>
      </w:r>
    </w:p>
    <w:p w14:paraId="2F39CEEA" w14:textId="77777777" w:rsidR="00EF4FF6" w:rsidRPr="00916145" w:rsidRDefault="00EF4FF6" w:rsidP="001141C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57C3A44C" w14:textId="77777777" w:rsidR="001A58AC" w:rsidRPr="001A58AC" w:rsidRDefault="001A58AC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1A58AC">
        <w:rPr>
          <w:rFonts w:ascii="Arial" w:hAnsi="Arial" w:cs="Arial"/>
          <w:sz w:val="24"/>
          <w:szCs w:val="24"/>
        </w:rPr>
        <w:t>Rozdział I</w:t>
      </w:r>
    </w:p>
    <w:p w14:paraId="0782E7C8" w14:textId="77777777" w:rsidR="001A58AC" w:rsidRPr="001A58AC" w:rsidRDefault="001A58AC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1A58AC">
        <w:rPr>
          <w:rFonts w:ascii="Arial" w:hAnsi="Arial" w:cs="Arial"/>
          <w:sz w:val="24"/>
          <w:szCs w:val="24"/>
        </w:rPr>
        <w:t>Postanowienia ogólne</w:t>
      </w:r>
    </w:p>
    <w:p w14:paraId="440293E9" w14:textId="77777777" w:rsidR="001A58AC" w:rsidRDefault="001A58AC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1F12A96" w14:textId="77777777" w:rsidR="00150E53" w:rsidRPr="00945C28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5C28">
        <w:rPr>
          <w:rFonts w:ascii="Arial" w:hAnsi="Arial" w:cs="Arial"/>
          <w:b/>
          <w:sz w:val="24"/>
          <w:szCs w:val="24"/>
        </w:rPr>
        <w:t>§ 1</w:t>
      </w:r>
      <w:r w:rsidR="007F1EF1" w:rsidRPr="00945C28">
        <w:rPr>
          <w:rFonts w:ascii="Arial" w:hAnsi="Arial" w:cs="Arial"/>
          <w:b/>
          <w:sz w:val="24"/>
          <w:szCs w:val="24"/>
        </w:rPr>
        <w:t>.</w:t>
      </w:r>
    </w:p>
    <w:p w14:paraId="0BFB8746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B81468B" w14:textId="278A786B" w:rsidR="00150E53" w:rsidRPr="00916145" w:rsidRDefault="00150E53" w:rsidP="009C7CA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06" w:hanging="40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Niniejszy Regulamin określa szczegółowe warunki udzielania </w:t>
      </w:r>
      <w:r w:rsidR="00E957DE">
        <w:rPr>
          <w:rFonts w:ascii="Arial" w:hAnsi="Arial" w:cs="Arial"/>
          <w:sz w:val="24"/>
          <w:szCs w:val="24"/>
        </w:rPr>
        <w:t xml:space="preserve">wsparcia stypendialnego dzieciom i młodzieży, jego formy i zakres </w:t>
      </w:r>
      <w:r w:rsidRPr="00916145">
        <w:rPr>
          <w:rFonts w:ascii="Arial" w:hAnsi="Arial" w:cs="Arial"/>
          <w:sz w:val="24"/>
          <w:szCs w:val="24"/>
        </w:rPr>
        <w:t>oraz tryb</w:t>
      </w:r>
      <w:r w:rsidR="006C1CAA">
        <w:rPr>
          <w:rFonts w:ascii="Arial" w:hAnsi="Arial" w:cs="Arial"/>
          <w:sz w:val="24"/>
          <w:szCs w:val="24"/>
        </w:rPr>
        <w:t xml:space="preserve"> postępowania w tych sprawach</w:t>
      </w:r>
      <w:r w:rsidR="00E957DE">
        <w:rPr>
          <w:rFonts w:ascii="Arial" w:hAnsi="Arial" w:cs="Arial"/>
          <w:sz w:val="24"/>
          <w:szCs w:val="24"/>
        </w:rPr>
        <w:t xml:space="preserve"> </w:t>
      </w:r>
      <w:r w:rsidR="009B743C">
        <w:rPr>
          <w:rFonts w:ascii="Arial" w:hAnsi="Arial" w:cs="Arial"/>
          <w:sz w:val="24"/>
          <w:szCs w:val="24"/>
        </w:rPr>
        <w:t>w </w:t>
      </w:r>
      <w:r w:rsidRPr="00916145">
        <w:rPr>
          <w:rFonts w:ascii="Arial" w:hAnsi="Arial" w:cs="Arial"/>
          <w:sz w:val="24"/>
          <w:szCs w:val="24"/>
        </w:rPr>
        <w:t xml:space="preserve">zakresie </w:t>
      </w:r>
      <w:r w:rsidR="00E72DE1" w:rsidRPr="00916145">
        <w:rPr>
          <w:rFonts w:ascii="Arial" w:hAnsi="Arial" w:cs="Arial"/>
          <w:sz w:val="24"/>
          <w:szCs w:val="24"/>
        </w:rPr>
        <w:t>projektu</w:t>
      </w:r>
      <w:r w:rsidRPr="00916145">
        <w:rPr>
          <w:rFonts w:ascii="Arial" w:hAnsi="Arial" w:cs="Arial"/>
          <w:sz w:val="24"/>
          <w:szCs w:val="24"/>
        </w:rPr>
        <w:t xml:space="preserve"> pn. </w:t>
      </w:r>
      <w:r w:rsidR="00E72DE1" w:rsidRPr="00916145">
        <w:rPr>
          <w:rFonts w:ascii="Arial" w:hAnsi="Arial" w:cs="Arial"/>
          <w:sz w:val="24"/>
          <w:szCs w:val="24"/>
        </w:rPr>
        <w:t>Małopolski</w:t>
      </w:r>
      <w:r w:rsidRPr="00916145">
        <w:rPr>
          <w:rFonts w:ascii="Arial" w:hAnsi="Arial" w:cs="Arial"/>
          <w:sz w:val="24"/>
          <w:szCs w:val="24"/>
        </w:rPr>
        <w:t xml:space="preserve"> </w:t>
      </w:r>
      <w:r w:rsidR="00CA1DE0">
        <w:rPr>
          <w:rFonts w:ascii="Arial" w:hAnsi="Arial" w:cs="Arial"/>
          <w:sz w:val="24"/>
          <w:szCs w:val="24"/>
        </w:rPr>
        <w:t xml:space="preserve">program </w:t>
      </w:r>
      <w:r w:rsidR="00CA1DE0" w:rsidRPr="00613C62">
        <w:rPr>
          <w:rFonts w:ascii="Arial" w:hAnsi="Arial" w:cs="Arial"/>
          <w:sz w:val="24"/>
          <w:szCs w:val="24"/>
        </w:rPr>
        <w:t>w</w:t>
      </w:r>
      <w:r w:rsidR="00281623" w:rsidRPr="00613C62">
        <w:rPr>
          <w:rFonts w:ascii="Arial" w:hAnsi="Arial" w:cs="Arial"/>
          <w:sz w:val="24"/>
          <w:szCs w:val="24"/>
        </w:rPr>
        <w:t>spierania</w:t>
      </w:r>
      <w:r w:rsidR="00CA1DE0">
        <w:rPr>
          <w:rFonts w:ascii="Arial" w:hAnsi="Arial" w:cs="Arial"/>
          <w:sz w:val="24"/>
          <w:szCs w:val="24"/>
        </w:rPr>
        <w:t xml:space="preserve"> u</w:t>
      </w:r>
      <w:r w:rsidR="001141C0">
        <w:rPr>
          <w:rFonts w:ascii="Arial" w:hAnsi="Arial" w:cs="Arial"/>
          <w:sz w:val="24"/>
          <w:szCs w:val="24"/>
        </w:rPr>
        <w:t>czniów</w:t>
      </w:r>
      <w:r w:rsidR="00E957DE">
        <w:rPr>
          <w:rFonts w:ascii="Arial" w:hAnsi="Arial" w:cs="Arial"/>
          <w:sz w:val="24"/>
          <w:szCs w:val="24"/>
        </w:rPr>
        <w:t>.</w:t>
      </w:r>
    </w:p>
    <w:p w14:paraId="397C3297" w14:textId="765A9411" w:rsidR="00150E53" w:rsidRPr="009C7CAF" w:rsidRDefault="00E72DE1" w:rsidP="009C7CA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06" w:hanging="40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Małopolski</w:t>
      </w:r>
      <w:r w:rsidR="00281623">
        <w:rPr>
          <w:rFonts w:ascii="Arial" w:hAnsi="Arial" w:cs="Arial"/>
          <w:sz w:val="24"/>
          <w:szCs w:val="24"/>
        </w:rPr>
        <w:t xml:space="preserve"> p</w:t>
      </w:r>
      <w:r w:rsidR="00150E53" w:rsidRPr="00916145">
        <w:rPr>
          <w:rFonts w:ascii="Arial" w:hAnsi="Arial" w:cs="Arial"/>
          <w:sz w:val="24"/>
          <w:szCs w:val="24"/>
        </w:rPr>
        <w:t xml:space="preserve">rogram </w:t>
      </w:r>
      <w:r w:rsidR="00281623" w:rsidRPr="00613C62">
        <w:rPr>
          <w:rFonts w:ascii="Arial" w:hAnsi="Arial" w:cs="Arial"/>
          <w:sz w:val="24"/>
          <w:szCs w:val="24"/>
        </w:rPr>
        <w:t>wspierania</w:t>
      </w:r>
      <w:r w:rsidR="00281623">
        <w:rPr>
          <w:rFonts w:ascii="Arial" w:hAnsi="Arial" w:cs="Arial"/>
          <w:sz w:val="24"/>
          <w:szCs w:val="24"/>
        </w:rPr>
        <w:t xml:space="preserve"> u</w:t>
      </w:r>
      <w:r w:rsidR="001141C0">
        <w:rPr>
          <w:rFonts w:ascii="Arial" w:hAnsi="Arial" w:cs="Arial"/>
          <w:sz w:val="24"/>
          <w:szCs w:val="24"/>
        </w:rPr>
        <w:t>czniów</w:t>
      </w:r>
      <w:r w:rsidR="009C7CAF">
        <w:rPr>
          <w:rFonts w:ascii="Arial" w:hAnsi="Arial" w:cs="Arial"/>
          <w:sz w:val="24"/>
          <w:szCs w:val="24"/>
        </w:rPr>
        <w:t xml:space="preserve">, o którym mowa w ust. 1. </w:t>
      </w:r>
      <w:r w:rsidR="00150E53" w:rsidRPr="009C7CAF">
        <w:rPr>
          <w:rFonts w:ascii="Arial" w:hAnsi="Arial" w:cs="Arial"/>
          <w:sz w:val="24"/>
          <w:szCs w:val="24"/>
        </w:rPr>
        <w:t>współfinansowany jest ze środków Unii Europejskiej, Europejskiego Funduszu Społecznego</w:t>
      </w:r>
      <w:r w:rsidR="00B8129C">
        <w:rPr>
          <w:rFonts w:ascii="Arial" w:hAnsi="Arial" w:cs="Arial"/>
          <w:sz w:val="24"/>
          <w:szCs w:val="24"/>
        </w:rPr>
        <w:t xml:space="preserve"> </w:t>
      </w:r>
      <w:r w:rsidR="0018311B" w:rsidRPr="009C7CAF">
        <w:rPr>
          <w:rFonts w:ascii="Arial" w:hAnsi="Arial" w:cs="Arial"/>
          <w:sz w:val="24"/>
          <w:szCs w:val="24"/>
        </w:rPr>
        <w:t>+</w:t>
      </w:r>
      <w:r w:rsidR="00150E53" w:rsidRPr="009C7CAF">
        <w:rPr>
          <w:rFonts w:ascii="Arial" w:hAnsi="Arial" w:cs="Arial"/>
          <w:sz w:val="24"/>
          <w:szCs w:val="24"/>
        </w:rPr>
        <w:t xml:space="preserve">, </w:t>
      </w:r>
      <w:r w:rsidR="0018311B" w:rsidRPr="009C7CAF">
        <w:rPr>
          <w:rFonts w:ascii="Arial" w:hAnsi="Arial" w:cs="Arial"/>
          <w:sz w:val="24"/>
          <w:szCs w:val="24"/>
        </w:rPr>
        <w:t>Priorytetu FEMP.06 Fundusze europejskie dla rynku pracy, edu</w:t>
      </w:r>
      <w:r w:rsidR="009B743C">
        <w:rPr>
          <w:rFonts w:ascii="Arial" w:hAnsi="Arial" w:cs="Arial"/>
          <w:sz w:val="24"/>
          <w:szCs w:val="24"/>
        </w:rPr>
        <w:t>kacji i włączenia społecznego w </w:t>
      </w:r>
      <w:r w:rsidR="0018311B" w:rsidRPr="009C7CAF">
        <w:rPr>
          <w:rFonts w:ascii="Arial" w:hAnsi="Arial" w:cs="Arial"/>
          <w:sz w:val="24"/>
          <w:szCs w:val="24"/>
        </w:rPr>
        <w:t xml:space="preserve">ramach programu Funduszy Europejskich dla Małopolski 2021-2027. </w:t>
      </w:r>
    </w:p>
    <w:p w14:paraId="6CAD9A80" w14:textId="77777777" w:rsidR="0018311B" w:rsidRPr="0018311B" w:rsidRDefault="0018311B" w:rsidP="0018311B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B0D23EC" w14:textId="77777777" w:rsidR="00150E53" w:rsidRPr="00945C28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5C28">
        <w:rPr>
          <w:rFonts w:ascii="Arial" w:hAnsi="Arial" w:cs="Arial"/>
          <w:b/>
          <w:sz w:val="24"/>
          <w:szCs w:val="24"/>
        </w:rPr>
        <w:t>§ 2</w:t>
      </w:r>
      <w:r w:rsidR="007F1EF1" w:rsidRPr="00945C28">
        <w:rPr>
          <w:rFonts w:ascii="Arial" w:hAnsi="Arial" w:cs="Arial"/>
          <w:b/>
          <w:sz w:val="24"/>
          <w:szCs w:val="24"/>
        </w:rPr>
        <w:t>.</w:t>
      </w:r>
    </w:p>
    <w:p w14:paraId="222805A7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2DB5CB9E" w14:textId="6305963E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Ilekroć w nini</w:t>
      </w:r>
      <w:r w:rsidR="00E957DE">
        <w:rPr>
          <w:rFonts w:ascii="Arial" w:hAnsi="Arial" w:cs="Arial"/>
          <w:sz w:val="24"/>
          <w:szCs w:val="24"/>
        </w:rPr>
        <w:t>ejszym Regulaminie jest mowa o:</w:t>
      </w:r>
    </w:p>
    <w:p w14:paraId="01ECE810" w14:textId="66E81554" w:rsidR="0062384B" w:rsidRPr="0062384B" w:rsidRDefault="006C2BD0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Członku najbliższej rodziny ucznia </w:t>
      </w:r>
      <w:r>
        <w:rPr>
          <w:rFonts w:ascii="Arial" w:hAnsi="Arial" w:cs="Arial"/>
          <w:sz w:val="24"/>
          <w:szCs w:val="24"/>
        </w:rPr>
        <w:t xml:space="preserve">– </w:t>
      </w:r>
      <w:r w:rsidR="008817A7" w:rsidRPr="00613C62">
        <w:rPr>
          <w:rFonts w:ascii="Arial" w:hAnsi="Arial" w:cs="Arial"/>
          <w:sz w:val="24"/>
          <w:szCs w:val="24"/>
        </w:rPr>
        <w:t>należy przez</w:t>
      </w:r>
      <w:r w:rsidR="008817A7">
        <w:rPr>
          <w:rFonts w:ascii="Arial" w:hAnsi="Arial" w:cs="Arial"/>
          <w:sz w:val="24"/>
          <w:szCs w:val="24"/>
        </w:rPr>
        <w:t xml:space="preserve"> </w:t>
      </w:r>
      <w:r w:rsidR="00FD1CCB">
        <w:rPr>
          <w:rFonts w:ascii="Arial" w:hAnsi="Arial" w:cs="Arial"/>
          <w:sz w:val="24"/>
          <w:szCs w:val="24"/>
        </w:rPr>
        <w:t xml:space="preserve">to </w:t>
      </w:r>
      <w:r w:rsidR="008817A7">
        <w:rPr>
          <w:rFonts w:ascii="Arial" w:hAnsi="Arial" w:cs="Arial"/>
          <w:sz w:val="24"/>
          <w:szCs w:val="24"/>
        </w:rPr>
        <w:t>rozumieć</w:t>
      </w:r>
      <w:r w:rsidR="0062384B">
        <w:rPr>
          <w:rFonts w:ascii="Arial" w:hAnsi="Arial" w:cs="Arial"/>
          <w:sz w:val="24"/>
          <w:szCs w:val="24"/>
        </w:rPr>
        <w:t xml:space="preserve"> rodziców</w:t>
      </w:r>
      <w:r w:rsidR="0062384B" w:rsidRPr="0062384B">
        <w:rPr>
          <w:rFonts w:ascii="Arial" w:hAnsi="Arial" w:cs="Arial"/>
          <w:sz w:val="24"/>
          <w:szCs w:val="24"/>
        </w:rPr>
        <w:t xml:space="preserve"> ucznia lub opiekun</w:t>
      </w:r>
      <w:r w:rsidR="0062384B">
        <w:rPr>
          <w:rFonts w:ascii="Arial" w:hAnsi="Arial" w:cs="Arial"/>
          <w:sz w:val="24"/>
          <w:szCs w:val="24"/>
        </w:rPr>
        <w:t>ów</w:t>
      </w:r>
      <w:r w:rsidR="0062384B" w:rsidRPr="0062384B">
        <w:rPr>
          <w:rFonts w:ascii="Arial" w:hAnsi="Arial" w:cs="Arial"/>
          <w:sz w:val="24"/>
          <w:szCs w:val="24"/>
        </w:rPr>
        <w:t xml:space="preserve"> prawny</w:t>
      </w:r>
      <w:r w:rsidR="0062384B">
        <w:rPr>
          <w:rFonts w:ascii="Arial" w:hAnsi="Arial" w:cs="Arial"/>
          <w:sz w:val="24"/>
          <w:szCs w:val="24"/>
        </w:rPr>
        <w:t>ch</w:t>
      </w:r>
      <w:r w:rsidR="0062384B" w:rsidRPr="0062384B">
        <w:rPr>
          <w:rFonts w:ascii="Arial" w:hAnsi="Arial" w:cs="Arial"/>
          <w:sz w:val="24"/>
          <w:szCs w:val="24"/>
        </w:rPr>
        <w:t xml:space="preserve"> ucznia oraz pozostające</w:t>
      </w:r>
      <w:r w:rsidR="0062384B">
        <w:rPr>
          <w:rFonts w:ascii="Arial" w:hAnsi="Arial" w:cs="Arial"/>
          <w:sz w:val="24"/>
          <w:szCs w:val="24"/>
        </w:rPr>
        <w:t xml:space="preserve"> na utrzymaniu rodziców/opiekunów prawnych</w:t>
      </w:r>
      <w:r w:rsidR="0062384B" w:rsidRPr="0062384B">
        <w:rPr>
          <w:rFonts w:ascii="Arial" w:hAnsi="Arial" w:cs="Arial"/>
          <w:sz w:val="24"/>
          <w:szCs w:val="24"/>
        </w:rPr>
        <w:t xml:space="preserve"> dzieci w wieku do ukończenia 25 roku życia o ile kontynuują naukę.</w:t>
      </w:r>
    </w:p>
    <w:p w14:paraId="53C0B02B" w14:textId="70871B05" w:rsidR="0063074D" w:rsidRPr="0063074D" w:rsidRDefault="0063074D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D03530">
        <w:rPr>
          <w:rFonts w:ascii="Arial" w:hAnsi="Arial" w:cs="Arial"/>
          <w:b/>
          <w:sz w:val="24"/>
          <w:szCs w:val="24"/>
        </w:rPr>
        <w:t>Doch</w:t>
      </w:r>
      <w:r w:rsidR="00B443A5">
        <w:rPr>
          <w:rFonts w:ascii="Arial" w:hAnsi="Arial" w:cs="Arial"/>
          <w:b/>
          <w:sz w:val="24"/>
          <w:szCs w:val="24"/>
        </w:rPr>
        <w:t>odzie</w:t>
      </w:r>
      <w:r w:rsidRPr="00D0353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członka rodziny</w:t>
      </w:r>
      <w:r>
        <w:rPr>
          <w:rFonts w:ascii="Arial" w:hAnsi="Arial" w:cs="Arial"/>
          <w:sz w:val="24"/>
          <w:szCs w:val="24"/>
        </w:rPr>
        <w:t xml:space="preserve"> – </w:t>
      </w:r>
      <w:r w:rsidR="008817A7" w:rsidRPr="00613C62">
        <w:rPr>
          <w:rFonts w:ascii="Arial" w:hAnsi="Arial" w:cs="Arial"/>
          <w:sz w:val="24"/>
          <w:szCs w:val="24"/>
        </w:rPr>
        <w:t>należy przez</w:t>
      </w:r>
      <w:r w:rsidR="008817A7">
        <w:rPr>
          <w:rFonts w:ascii="Arial" w:hAnsi="Arial" w:cs="Arial"/>
          <w:sz w:val="24"/>
          <w:szCs w:val="24"/>
        </w:rPr>
        <w:t xml:space="preserve"> </w:t>
      </w:r>
      <w:r w:rsidR="00FD1CCB">
        <w:rPr>
          <w:rFonts w:ascii="Arial" w:hAnsi="Arial" w:cs="Arial"/>
          <w:sz w:val="24"/>
          <w:szCs w:val="24"/>
        </w:rPr>
        <w:t xml:space="preserve">to </w:t>
      </w:r>
      <w:r w:rsidR="008817A7">
        <w:rPr>
          <w:rFonts w:ascii="Arial" w:hAnsi="Arial" w:cs="Arial"/>
          <w:sz w:val="24"/>
          <w:szCs w:val="24"/>
        </w:rPr>
        <w:t>rozumieć</w:t>
      </w:r>
      <w:r>
        <w:rPr>
          <w:rFonts w:ascii="Arial" w:hAnsi="Arial" w:cs="Arial"/>
          <w:sz w:val="24"/>
          <w:szCs w:val="24"/>
        </w:rPr>
        <w:t xml:space="preserve"> przeciętny miesięczny dochód przypadający na członka rodziny ucznia, osiągnięty w roku kalendarzowym poprzedzającym rok szkolny</w:t>
      </w:r>
      <w:r w:rsidR="00094DED">
        <w:rPr>
          <w:rFonts w:ascii="Arial" w:hAnsi="Arial" w:cs="Arial"/>
          <w:sz w:val="24"/>
          <w:szCs w:val="24"/>
        </w:rPr>
        <w:t>,</w:t>
      </w:r>
      <w:r w:rsidR="008817A7">
        <w:rPr>
          <w:rFonts w:ascii="Arial" w:hAnsi="Arial" w:cs="Arial"/>
          <w:sz w:val="24"/>
          <w:szCs w:val="24"/>
        </w:rPr>
        <w:t xml:space="preserve"> na który złożono wniosek o </w:t>
      </w:r>
      <w:r>
        <w:rPr>
          <w:rFonts w:ascii="Arial" w:hAnsi="Arial" w:cs="Arial"/>
          <w:sz w:val="24"/>
          <w:szCs w:val="24"/>
        </w:rPr>
        <w:t>przyzna</w:t>
      </w:r>
      <w:r w:rsidR="007E19CA">
        <w:rPr>
          <w:rFonts w:ascii="Arial" w:hAnsi="Arial" w:cs="Arial"/>
          <w:sz w:val="24"/>
          <w:szCs w:val="24"/>
        </w:rPr>
        <w:t>nie</w:t>
      </w:r>
      <w:r>
        <w:rPr>
          <w:rFonts w:ascii="Arial" w:hAnsi="Arial" w:cs="Arial"/>
          <w:sz w:val="24"/>
          <w:szCs w:val="24"/>
        </w:rPr>
        <w:t xml:space="preserve"> stypendium.</w:t>
      </w:r>
    </w:p>
    <w:p w14:paraId="22334474" w14:textId="0A24710D" w:rsidR="0063074D" w:rsidRPr="00D03530" w:rsidRDefault="00B443A5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D03530">
        <w:rPr>
          <w:rFonts w:ascii="Arial" w:hAnsi="Arial" w:cs="Arial"/>
          <w:b/>
          <w:sz w:val="24"/>
          <w:szCs w:val="24"/>
        </w:rPr>
        <w:t>Doch</w:t>
      </w:r>
      <w:r>
        <w:rPr>
          <w:rFonts w:ascii="Arial" w:hAnsi="Arial" w:cs="Arial"/>
          <w:b/>
          <w:sz w:val="24"/>
          <w:szCs w:val="24"/>
        </w:rPr>
        <w:t>odzie</w:t>
      </w:r>
      <w:r w:rsidR="0063074D" w:rsidRPr="0018311B">
        <w:rPr>
          <w:rFonts w:ascii="Arial" w:hAnsi="Arial" w:cs="Arial"/>
          <w:b/>
          <w:sz w:val="24"/>
          <w:szCs w:val="24"/>
        </w:rPr>
        <w:t xml:space="preserve"> rodziny</w:t>
      </w:r>
      <w:r w:rsidR="0063074D">
        <w:rPr>
          <w:rFonts w:ascii="Arial" w:hAnsi="Arial" w:cs="Arial"/>
          <w:sz w:val="24"/>
          <w:szCs w:val="24"/>
        </w:rPr>
        <w:t xml:space="preserve"> – </w:t>
      </w:r>
      <w:r w:rsidR="008817A7" w:rsidRPr="00613C62">
        <w:rPr>
          <w:rFonts w:ascii="Arial" w:hAnsi="Arial" w:cs="Arial"/>
          <w:sz w:val="24"/>
          <w:szCs w:val="24"/>
        </w:rPr>
        <w:t>należy przez</w:t>
      </w:r>
      <w:r w:rsidR="008817A7">
        <w:rPr>
          <w:rFonts w:ascii="Arial" w:hAnsi="Arial" w:cs="Arial"/>
          <w:sz w:val="24"/>
          <w:szCs w:val="24"/>
        </w:rPr>
        <w:t xml:space="preserve"> </w:t>
      </w:r>
      <w:r w:rsidR="00FD1CCB">
        <w:rPr>
          <w:rFonts w:ascii="Arial" w:hAnsi="Arial" w:cs="Arial"/>
          <w:sz w:val="24"/>
          <w:szCs w:val="24"/>
        </w:rPr>
        <w:t xml:space="preserve">to </w:t>
      </w:r>
      <w:r w:rsidR="008817A7">
        <w:rPr>
          <w:rFonts w:ascii="Arial" w:hAnsi="Arial" w:cs="Arial"/>
          <w:sz w:val="24"/>
          <w:szCs w:val="24"/>
        </w:rPr>
        <w:t>rozumieć sumę</w:t>
      </w:r>
      <w:r w:rsidR="0063074D">
        <w:rPr>
          <w:rFonts w:ascii="Arial" w:hAnsi="Arial" w:cs="Arial"/>
          <w:sz w:val="24"/>
          <w:szCs w:val="24"/>
        </w:rPr>
        <w:t xml:space="preserve"> dochodów członków rodziny ucznia, osiągnięta w roku kalendarzowym poprzedzającym rok</w:t>
      </w:r>
      <w:r w:rsidR="002704E1">
        <w:rPr>
          <w:rFonts w:ascii="Arial" w:hAnsi="Arial" w:cs="Arial"/>
          <w:sz w:val="24"/>
          <w:szCs w:val="24"/>
        </w:rPr>
        <w:t xml:space="preserve"> szkolny</w:t>
      </w:r>
      <w:r w:rsidR="0063074D">
        <w:rPr>
          <w:rFonts w:ascii="Arial" w:hAnsi="Arial" w:cs="Arial"/>
          <w:sz w:val="24"/>
          <w:szCs w:val="24"/>
        </w:rPr>
        <w:t>, w którym przyznawane jest stypendium.</w:t>
      </w:r>
    </w:p>
    <w:p w14:paraId="23D5E006" w14:textId="40F09A55" w:rsidR="00D03530" w:rsidRPr="004B7695" w:rsidRDefault="00B443A5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D03530">
        <w:rPr>
          <w:rFonts w:ascii="Arial" w:hAnsi="Arial" w:cs="Arial"/>
          <w:b/>
          <w:sz w:val="24"/>
          <w:szCs w:val="24"/>
        </w:rPr>
        <w:t>Doch</w:t>
      </w:r>
      <w:r>
        <w:rPr>
          <w:rFonts w:ascii="Arial" w:hAnsi="Arial" w:cs="Arial"/>
          <w:b/>
          <w:sz w:val="24"/>
          <w:szCs w:val="24"/>
        </w:rPr>
        <w:t>odzie</w:t>
      </w:r>
      <w:r w:rsidR="00D03530" w:rsidRPr="00D03530">
        <w:rPr>
          <w:rFonts w:ascii="Arial" w:hAnsi="Arial" w:cs="Arial"/>
          <w:b/>
          <w:sz w:val="24"/>
          <w:szCs w:val="24"/>
        </w:rPr>
        <w:t xml:space="preserve"> z gospodarstwa rolnego </w:t>
      </w:r>
      <w:r w:rsidR="00D03530" w:rsidRPr="003044A7">
        <w:rPr>
          <w:rFonts w:ascii="Arial" w:hAnsi="Arial" w:cs="Arial"/>
          <w:sz w:val="24"/>
          <w:szCs w:val="24"/>
        </w:rPr>
        <w:t>–</w:t>
      </w:r>
      <w:r w:rsidR="00D03530" w:rsidRPr="00D03530">
        <w:rPr>
          <w:rFonts w:ascii="Arial" w:hAnsi="Arial" w:cs="Arial"/>
          <w:b/>
          <w:sz w:val="24"/>
          <w:szCs w:val="24"/>
        </w:rPr>
        <w:t xml:space="preserve"> </w:t>
      </w:r>
      <w:r w:rsidR="008817A7" w:rsidRPr="00613C62">
        <w:rPr>
          <w:rFonts w:ascii="Arial" w:hAnsi="Arial" w:cs="Arial"/>
          <w:sz w:val="24"/>
          <w:szCs w:val="24"/>
        </w:rPr>
        <w:t>należy przez</w:t>
      </w:r>
      <w:r w:rsidR="008817A7">
        <w:rPr>
          <w:rFonts w:ascii="Arial" w:hAnsi="Arial" w:cs="Arial"/>
          <w:sz w:val="24"/>
          <w:szCs w:val="24"/>
        </w:rPr>
        <w:t xml:space="preserve"> </w:t>
      </w:r>
      <w:r w:rsidR="00FD1CCB">
        <w:rPr>
          <w:rFonts w:ascii="Arial" w:hAnsi="Arial" w:cs="Arial"/>
          <w:sz w:val="24"/>
          <w:szCs w:val="24"/>
        </w:rPr>
        <w:t xml:space="preserve">to </w:t>
      </w:r>
      <w:r w:rsidR="008817A7">
        <w:rPr>
          <w:rFonts w:ascii="Arial" w:hAnsi="Arial" w:cs="Arial"/>
          <w:sz w:val="24"/>
          <w:szCs w:val="24"/>
        </w:rPr>
        <w:t xml:space="preserve">rozumieć, iż </w:t>
      </w:r>
      <w:r w:rsidR="009B743C">
        <w:rPr>
          <w:rFonts w:ascii="Arial" w:hAnsi="Arial" w:cs="Arial"/>
          <w:sz w:val="24"/>
          <w:szCs w:val="24"/>
        </w:rPr>
        <w:t>przyjmuje się, że z </w:t>
      </w:r>
      <w:r w:rsidR="00D03530">
        <w:rPr>
          <w:rFonts w:ascii="Arial" w:hAnsi="Arial" w:cs="Arial"/>
          <w:sz w:val="24"/>
          <w:szCs w:val="24"/>
        </w:rPr>
        <w:t xml:space="preserve">1 ha przeliczeniowego uzyskuje się dochód miesięczny w wysokości 1/12 dochodu ogłaszanego corocznie w drodze Obwieszczenia przez Prezesa Głównego Urzędu Statystycznego na podstawie art. 18 ustawy z dnia 15 listopada 1984 r. o podatku rolnym. </w:t>
      </w:r>
    </w:p>
    <w:p w14:paraId="606B2871" w14:textId="6D3EC312" w:rsidR="004B7695" w:rsidRPr="00613C62" w:rsidRDefault="004B7695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Komponencie pierwszym, zwanym dalej komponent</w:t>
      </w:r>
      <w:r w:rsidR="00B8129C">
        <w:rPr>
          <w:rFonts w:ascii="Arial" w:hAnsi="Arial" w:cs="Arial"/>
          <w:b/>
          <w:sz w:val="24"/>
          <w:szCs w:val="24"/>
        </w:rPr>
        <w:t>em</w:t>
      </w:r>
      <w:r>
        <w:rPr>
          <w:rFonts w:ascii="Arial" w:hAnsi="Arial" w:cs="Arial"/>
          <w:b/>
          <w:sz w:val="24"/>
          <w:szCs w:val="24"/>
        </w:rPr>
        <w:t xml:space="preserve"> 1 </w:t>
      </w:r>
      <w:r w:rsidRPr="00613C62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13C62">
        <w:rPr>
          <w:rFonts w:ascii="Arial" w:hAnsi="Arial" w:cs="Arial"/>
          <w:sz w:val="24"/>
          <w:szCs w:val="24"/>
        </w:rPr>
        <w:t xml:space="preserve">należy przez to rozumieć </w:t>
      </w:r>
      <w:r>
        <w:rPr>
          <w:rFonts w:ascii="Arial" w:hAnsi="Arial" w:cs="Arial"/>
          <w:sz w:val="24"/>
          <w:szCs w:val="24"/>
        </w:rPr>
        <w:t xml:space="preserve">komponent projektu </w:t>
      </w:r>
      <w:r w:rsidR="006C1CAA">
        <w:rPr>
          <w:rFonts w:ascii="Arial" w:hAnsi="Arial" w:cs="Arial"/>
          <w:sz w:val="24"/>
          <w:szCs w:val="24"/>
        </w:rPr>
        <w:t xml:space="preserve">pn. </w:t>
      </w:r>
      <w:r>
        <w:rPr>
          <w:rFonts w:ascii="Arial" w:hAnsi="Arial" w:cs="Arial"/>
          <w:sz w:val="24"/>
          <w:szCs w:val="24"/>
        </w:rPr>
        <w:t>„Małopolski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program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wspierania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Pr="00613C62">
        <w:rPr>
          <w:rFonts w:ascii="Arial" w:hAnsi="Arial" w:cs="Arial"/>
          <w:sz w:val="24"/>
          <w:szCs w:val="24"/>
        </w:rPr>
        <w:t>czniów</w:t>
      </w:r>
      <w:r>
        <w:rPr>
          <w:rFonts w:ascii="Arial" w:hAnsi="Arial" w:cs="Arial"/>
          <w:sz w:val="24"/>
          <w:szCs w:val="24"/>
        </w:rPr>
        <w:t xml:space="preserve">” dotyczący wsparcia stypendialnego uczniów realizowany przez Województwo Małopolskie – Urząd Marszałkowski Województwa Małopolskiego – </w:t>
      </w:r>
      <w:r w:rsidR="00AC20BA">
        <w:rPr>
          <w:rFonts w:ascii="Arial" w:hAnsi="Arial" w:cs="Arial"/>
          <w:sz w:val="24"/>
          <w:szCs w:val="24"/>
        </w:rPr>
        <w:t>departament właściwy ds. edukacji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CE492AA" w14:textId="2D5F8F44" w:rsidR="004B7695" w:rsidRPr="006C1CAA" w:rsidRDefault="004B7695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Komponencie drugim, zwanym dalej komponent</w:t>
      </w:r>
      <w:r w:rsidR="00B8129C">
        <w:rPr>
          <w:rFonts w:ascii="Arial" w:hAnsi="Arial" w:cs="Arial"/>
          <w:b/>
          <w:sz w:val="24"/>
          <w:szCs w:val="24"/>
        </w:rPr>
        <w:t>em</w:t>
      </w:r>
      <w:r>
        <w:rPr>
          <w:rFonts w:ascii="Arial" w:hAnsi="Arial" w:cs="Arial"/>
          <w:b/>
          <w:sz w:val="24"/>
          <w:szCs w:val="24"/>
        </w:rPr>
        <w:t xml:space="preserve"> 2 </w:t>
      </w:r>
      <w:r w:rsidRPr="00613C62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13C62">
        <w:rPr>
          <w:rFonts w:ascii="Arial" w:hAnsi="Arial" w:cs="Arial"/>
          <w:sz w:val="24"/>
          <w:szCs w:val="24"/>
        </w:rPr>
        <w:t xml:space="preserve">należy przez to rozumieć </w:t>
      </w:r>
      <w:r>
        <w:rPr>
          <w:rFonts w:ascii="Arial" w:hAnsi="Arial" w:cs="Arial"/>
          <w:sz w:val="24"/>
          <w:szCs w:val="24"/>
        </w:rPr>
        <w:t xml:space="preserve">komponent projektu </w:t>
      </w:r>
      <w:r w:rsidR="006C1CAA">
        <w:rPr>
          <w:rFonts w:ascii="Arial" w:hAnsi="Arial" w:cs="Arial"/>
          <w:sz w:val="24"/>
          <w:szCs w:val="24"/>
        </w:rPr>
        <w:t xml:space="preserve">pn. </w:t>
      </w:r>
      <w:r>
        <w:rPr>
          <w:rFonts w:ascii="Arial" w:hAnsi="Arial" w:cs="Arial"/>
          <w:sz w:val="24"/>
          <w:szCs w:val="24"/>
        </w:rPr>
        <w:t>„Małopolski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program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wspierania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Pr="00613C62">
        <w:rPr>
          <w:rFonts w:ascii="Arial" w:hAnsi="Arial" w:cs="Arial"/>
          <w:sz w:val="24"/>
          <w:szCs w:val="24"/>
        </w:rPr>
        <w:t>czniów</w:t>
      </w:r>
      <w:r>
        <w:rPr>
          <w:rFonts w:ascii="Arial" w:hAnsi="Arial" w:cs="Arial"/>
          <w:sz w:val="24"/>
          <w:szCs w:val="24"/>
        </w:rPr>
        <w:t>”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obejmujący p</w:t>
      </w:r>
      <w:r w:rsidRPr="00613C62">
        <w:rPr>
          <w:rFonts w:ascii="Arial" w:hAnsi="Arial" w:cs="Arial"/>
          <w:sz w:val="24"/>
          <w:szCs w:val="24"/>
        </w:rPr>
        <w:t>rzygotowanie rozwiąza</w:t>
      </w:r>
      <w:r>
        <w:rPr>
          <w:rFonts w:ascii="Arial" w:hAnsi="Arial" w:cs="Arial"/>
          <w:sz w:val="24"/>
          <w:szCs w:val="24"/>
        </w:rPr>
        <w:t xml:space="preserve">ń programowych oraz narzędzi diagnostycznych </w:t>
      </w:r>
      <w:r w:rsidRPr="00613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dotyczących uczniów zdolnych z syndromem nieadekwatnyc</w:t>
      </w:r>
      <w:r w:rsidR="006C1CAA">
        <w:rPr>
          <w:rFonts w:ascii="Arial" w:hAnsi="Arial" w:cs="Arial"/>
          <w:sz w:val="24"/>
          <w:szCs w:val="24"/>
        </w:rPr>
        <w:t>h osiągnięć,</w:t>
      </w:r>
      <w:r w:rsidR="00D660A1">
        <w:rPr>
          <w:rFonts w:ascii="Arial" w:hAnsi="Arial" w:cs="Arial"/>
          <w:sz w:val="24"/>
          <w:szCs w:val="24"/>
        </w:rPr>
        <w:t xml:space="preserve"> a także wsparcie w </w:t>
      </w:r>
      <w:r>
        <w:rPr>
          <w:rFonts w:ascii="Arial" w:hAnsi="Arial" w:cs="Arial"/>
          <w:sz w:val="24"/>
          <w:szCs w:val="24"/>
        </w:rPr>
        <w:t>tym zakresie kadry szkół podstawowych i uczniów tych szkół oraz ich rodziców</w:t>
      </w:r>
      <w:r w:rsidR="006C1CAA">
        <w:rPr>
          <w:rFonts w:ascii="Arial" w:hAnsi="Arial" w:cs="Arial"/>
          <w:sz w:val="24"/>
          <w:szCs w:val="24"/>
        </w:rPr>
        <w:t xml:space="preserve"> lub opiekunów prawnych</w:t>
      </w:r>
      <w:r>
        <w:rPr>
          <w:rFonts w:ascii="Arial" w:hAnsi="Arial" w:cs="Arial"/>
          <w:sz w:val="24"/>
          <w:szCs w:val="24"/>
        </w:rPr>
        <w:t>, realizowany przez Małopolskie C</w:t>
      </w:r>
      <w:r w:rsidR="006C1CAA">
        <w:rPr>
          <w:rFonts w:ascii="Arial" w:hAnsi="Arial" w:cs="Arial"/>
          <w:sz w:val="24"/>
          <w:szCs w:val="24"/>
        </w:rPr>
        <w:t>entrum Doskonalenia Nauczycieli, a</w:t>
      </w:r>
      <w:r w:rsidR="00E37998">
        <w:rPr>
          <w:rFonts w:ascii="Arial" w:hAnsi="Arial" w:cs="Arial"/>
          <w:sz w:val="24"/>
          <w:szCs w:val="24"/>
        </w:rPr>
        <w:t xml:space="preserve"> </w:t>
      </w:r>
      <w:r w:rsidR="006C1CAA">
        <w:rPr>
          <w:rFonts w:ascii="Arial" w:hAnsi="Arial" w:cs="Arial"/>
          <w:sz w:val="24"/>
          <w:szCs w:val="24"/>
        </w:rPr>
        <w:t xml:space="preserve">także wsparcie stypendialne </w:t>
      </w:r>
      <w:r w:rsidR="00E37998">
        <w:rPr>
          <w:rFonts w:ascii="Arial" w:hAnsi="Arial" w:cs="Arial"/>
          <w:sz w:val="24"/>
          <w:szCs w:val="24"/>
        </w:rPr>
        <w:t xml:space="preserve">tych </w:t>
      </w:r>
      <w:r w:rsidR="006C1CAA">
        <w:rPr>
          <w:rFonts w:ascii="Arial" w:hAnsi="Arial" w:cs="Arial"/>
          <w:sz w:val="24"/>
          <w:szCs w:val="24"/>
        </w:rPr>
        <w:t>uczniów realizowane przez Województwo Małopolskie – Urząd Marszałkowski Województwa Małopo</w:t>
      </w:r>
      <w:r w:rsidR="00AC20BA">
        <w:rPr>
          <w:rFonts w:ascii="Arial" w:hAnsi="Arial" w:cs="Arial"/>
          <w:sz w:val="24"/>
          <w:szCs w:val="24"/>
        </w:rPr>
        <w:t>lskiego – departament właściwy ds. edukacji.</w:t>
      </w:r>
    </w:p>
    <w:p w14:paraId="5EFFFD66" w14:textId="61391425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Miejscu zamieszkania</w:t>
      </w:r>
      <w:r w:rsidRPr="00916145">
        <w:rPr>
          <w:rFonts w:ascii="Arial" w:hAnsi="Arial" w:cs="Arial"/>
          <w:sz w:val="24"/>
          <w:szCs w:val="24"/>
        </w:rPr>
        <w:t xml:space="preserve"> – należy przez to </w:t>
      </w:r>
      <w:r w:rsidR="00E85F05" w:rsidRPr="00916145">
        <w:rPr>
          <w:rFonts w:ascii="Arial" w:hAnsi="Arial" w:cs="Arial"/>
          <w:sz w:val="24"/>
          <w:szCs w:val="24"/>
        </w:rPr>
        <w:t>rozumieć miejsce zamieszkania w </w:t>
      </w:r>
      <w:r w:rsidRPr="00916145">
        <w:rPr>
          <w:rFonts w:ascii="Arial" w:hAnsi="Arial" w:cs="Arial"/>
          <w:sz w:val="24"/>
          <w:szCs w:val="24"/>
        </w:rPr>
        <w:t xml:space="preserve">znaczeniu </w:t>
      </w:r>
      <w:r w:rsidR="00C16AAD" w:rsidRPr="00916145">
        <w:rPr>
          <w:rFonts w:ascii="Arial" w:hAnsi="Arial" w:cs="Arial"/>
          <w:sz w:val="24"/>
          <w:szCs w:val="24"/>
        </w:rPr>
        <w:t xml:space="preserve">określonym </w:t>
      </w:r>
      <w:r w:rsidR="00CC602F" w:rsidRPr="00916145">
        <w:rPr>
          <w:rFonts w:ascii="Arial" w:hAnsi="Arial" w:cs="Arial"/>
          <w:sz w:val="24"/>
          <w:szCs w:val="24"/>
        </w:rPr>
        <w:t>w</w:t>
      </w:r>
      <w:r w:rsidR="004146F9" w:rsidRPr="00916145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ustaw</w:t>
      </w:r>
      <w:r w:rsidR="00CC602F" w:rsidRPr="00916145">
        <w:rPr>
          <w:rFonts w:ascii="Arial" w:hAnsi="Arial" w:cs="Arial"/>
          <w:sz w:val="24"/>
          <w:szCs w:val="24"/>
        </w:rPr>
        <w:t>ie</w:t>
      </w:r>
      <w:r w:rsidRPr="00916145">
        <w:rPr>
          <w:rFonts w:ascii="Arial" w:hAnsi="Arial" w:cs="Arial"/>
          <w:sz w:val="24"/>
          <w:szCs w:val="24"/>
        </w:rPr>
        <w:t xml:space="preserve"> z dnia 23 </w:t>
      </w:r>
      <w:r w:rsidR="00F07DF0">
        <w:rPr>
          <w:rFonts w:ascii="Arial" w:hAnsi="Arial" w:cs="Arial"/>
          <w:sz w:val="24"/>
          <w:szCs w:val="24"/>
        </w:rPr>
        <w:t xml:space="preserve">kwietnia 1964 r. Kodeks cywilny tj. </w:t>
      </w:r>
      <w:r w:rsidR="00F07DF0" w:rsidRPr="00F07DF0">
        <w:rPr>
          <w:rFonts w:ascii="Arial" w:hAnsi="Arial" w:cs="Arial"/>
          <w:sz w:val="24"/>
          <w:szCs w:val="24"/>
        </w:rPr>
        <w:t xml:space="preserve">miejscowość, w której </w:t>
      </w:r>
      <w:r w:rsidR="00F07DF0">
        <w:rPr>
          <w:rFonts w:ascii="Arial" w:hAnsi="Arial" w:cs="Arial"/>
          <w:sz w:val="24"/>
          <w:szCs w:val="24"/>
        </w:rPr>
        <w:t>uczeń</w:t>
      </w:r>
      <w:r w:rsidR="00F07DF0" w:rsidRPr="00F07DF0">
        <w:rPr>
          <w:rFonts w:ascii="Arial" w:hAnsi="Arial" w:cs="Arial"/>
          <w:sz w:val="24"/>
          <w:szCs w:val="24"/>
        </w:rPr>
        <w:t xml:space="preserve"> przebywa z zamiarem stałego pobytu.</w:t>
      </w:r>
    </w:p>
    <w:p w14:paraId="1DA92D3D" w14:textId="77777777" w:rsidR="00150E53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Obszar</w:t>
      </w:r>
      <w:r w:rsidR="00B443A5">
        <w:rPr>
          <w:rFonts w:ascii="Arial" w:hAnsi="Arial" w:cs="Arial"/>
          <w:b/>
          <w:sz w:val="24"/>
          <w:szCs w:val="24"/>
        </w:rPr>
        <w:t>ze</w:t>
      </w:r>
      <w:r w:rsidRPr="00916145">
        <w:rPr>
          <w:rFonts w:ascii="Arial" w:hAnsi="Arial" w:cs="Arial"/>
          <w:b/>
          <w:sz w:val="24"/>
          <w:szCs w:val="24"/>
        </w:rPr>
        <w:t xml:space="preserve"> wiejski</w:t>
      </w:r>
      <w:r w:rsidR="00B443A5">
        <w:rPr>
          <w:rFonts w:ascii="Arial" w:hAnsi="Arial" w:cs="Arial"/>
          <w:b/>
          <w:sz w:val="24"/>
          <w:szCs w:val="24"/>
        </w:rPr>
        <w:t>m</w:t>
      </w:r>
      <w:r w:rsidRPr="00916145">
        <w:rPr>
          <w:rFonts w:ascii="Arial" w:hAnsi="Arial" w:cs="Arial"/>
          <w:sz w:val="24"/>
          <w:szCs w:val="24"/>
        </w:rPr>
        <w:t xml:space="preserve"> – należy przez to rozumieć </w:t>
      </w:r>
      <w:r w:rsidR="0018311B">
        <w:rPr>
          <w:rFonts w:ascii="Arial" w:hAnsi="Arial" w:cs="Arial"/>
          <w:sz w:val="24"/>
          <w:szCs w:val="24"/>
        </w:rPr>
        <w:t>tereny położone poza granicami administracyjnymi miast oraz miasta do 20 tys. mieszkańców według stanu na dzień 31 grudnia roku kalendarzowego poprzedzającego opublikowanie ogłoszenia o naborze wniosków w niniejszym programie wsparcia stypendialnego.</w:t>
      </w:r>
    </w:p>
    <w:p w14:paraId="7E39484F" w14:textId="0FE3B972" w:rsidR="007F6F1E" w:rsidRPr="00916145" w:rsidRDefault="007F6F1E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F6F1E">
        <w:rPr>
          <w:rFonts w:ascii="Arial" w:hAnsi="Arial" w:cs="Arial"/>
          <w:b/>
          <w:sz w:val="24"/>
          <w:szCs w:val="24"/>
        </w:rPr>
        <w:t>Olimpiadzie/konkursie</w:t>
      </w:r>
      <w:r>
        <w:rPr>
          <w:rFonts w:ascii="Arial" w:hAnsi="Arial" w:cs="Arial"/>
          <w:sz w:val="24"/>
          <w:szCs w:val="24"/>
        </w:rPr>
        <w:t xml:space="preserve"> – należy przez to rozumieć przedsięwzięcie dające możliwość wyłonienia jego najlepszych uczestnikó</w:t>
      </w:r>
      <w:r w:rsidR="005F7479">
        <w:rPr>
          <w:rFonts w:ascii="Arial" w:hAnsi="Arial" w:cs="Arial"/>
          <w:sz w:val="24"/>
          <w:szCs w:val="24"/>
        </w:rPr>
        <w:t>w, z zastrzeżeniem, że na potrzeby niniejszego Regulaminu dopuszcza się wszelkie synonimy wyrazów olimpiada/konkurs</w:t>
      </w:r>
      <w:r w:rsidR="0034025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6980604" w14:textId="47305248" w:rsidR="00825E28" w:rsidRPr="00916145" w:rsidRDefault="00825E28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Osob</w:t>
      </w:r>
      <w:r w:rsidR="005B53F0" w:rsidRPr="00916145">
        <w:rPr>
          <w:rFonts w:ascii="Arial" w:hAnsi="Arial" w:cs="Arial"/>
          <w:b/>
          <w:sz w:val="24"/>
          <w:szCs w:val="24"/>
        </w:rPr>
        <w:t>ie</w:t>
      </w:r>
      <w:r w:rsidRPr="00916145">
        <w:rPr>
          <w:rFonts w:ascii="Arial" w:hAnsi="Arial" w:cs="Arial"/>
          <w:b/>
          <w:sz w:val="24"/>
          <w:szCs w:val="24"/>
        </w:rPr>
        <w:t xml:space="preserve"> niepełnosprawn</w:t>
      </w:r>
      <w:r w:rsidR="005B53F0" w:rsidRPr="00916145">
        <w:rPr>
          <w:rFonts w:ascii="Arial" w:hAnsi="Arial" w:cs="Arial"/>
          <w:b/>
          <w:sz w:val="24"/>
          <w:szCs w:val="24"/>
        </w:rPr>
        <w:t>ej</w:t>
      </w:r>
      <w:r w:rsidRPr="00916145">
        <w:rPr>
          <w:rFonts w:ascii="Arial" w:hAnsi="Arial" w:cs="Arial"/>
          <w:b/>
          <w:sz w:val="24"/>
          <w:szCs w:val="24"/>
        </w:rPr>
        <w:t xml:space="preserve"> </w:t>
      </w:r>
      <w:r w:rsidR="001938FD" w:rsidRPr="00916145">
        <w:rPr>
          <w:rFonts w:ascii="Arial" w:hAnsi="Arial" w:cs="Arial"/>
          <w:sz w:val="24"/>
          <w:szCs w:val="24"/>
        </w:rPr>
        <w:t>–</w:t>
      </w:r>
      <w:r w:rsidRPr="00916145">
        <w:rPr>
          <w:rFonts w:ascii="Arial" w:hAnsi="Arial" w:cs="Arial"/>
          <w:b/>
          <w:sz w:val="24"/>
          <w:szCs w:val="24"/>
        </w:rPr>
        <w:t xml:space="preserve"> </w:t>
      </w:r>
      <w:r w:rsidR="00C16AAD" w:rsidRPr="00916145">
        <w:rPr>
          <w:rFonts w:ascii="Arial" w:hAnsi="Arial" w:cs="Arial"/>
          <w:sz w:val="24"/>
          <w:szCs w:val="24"/>
        </w:rPr>
        <w:t>należy przez to r</w:t>
      </w:r>
      <w:r w:rsidR="00E85F05" w:rsidRPr="00916145">
        <w:rPr>
          <w:rFonts w:ascii="Arial" w:hAnsi="Arial" w:cs="Arial"/>
          <w:sz w:val="24"/>
          <w:szCs w:val="24"/>
        </w:rPr>
        <w:t>ozumieć osobę niepełnosprawną w </w:t>
      </w:r>
      <w:r w:rsidR="00C16AAD" w:rsidRPr="00916145">
        <w:rPr>
          <w:rFonts w:ascii="Arial" w:hAnsi="Arial" w:cs="Arial"/>
          <w:sz w:val="24"/>
          <w:szCs w:val="24"/>
        </w:rPr>
        <w:t xml:space="preserve">znaczeniu określonym </w:t>
      </w:r>
      <w:r w:rsidR="00CC602F" w:rsidRPr="00916145">
        <w:rPr>
          <w:rFonts w:ascii="Arial" w:hAnsi="Arial" w:cs="Arial"/>
          <w:sz w:val="24"/>
          <w:szCs w:val="24"/>
        </w:rPr>
        <w:t>w ustawie</w:t>
      </w:r>
      <w:r w:rsidR="00C16AAD" w:rsidRPr="00916145">
        <w:rPr>
          <w:rFonts w:ascii="Arial" w:hAnsi="Arial" w:cs="Arial"/>
          <w:sz w:val="24"/>
          <w:szCs w:val="24"/>
        </w:rPr>
        <w:t xml:space="preserve"> z dnia 27 sierpnia 1997</w:t>
      </w:r>
      <w:r w:rsidR="009B743C">
        <w:rPr>
          <w:rFonts w:ascii="Arial" w:hAnsi="Arial" w:cs="Arial"/>
          <w:sz w:val="24"/>
          <w:szCs w:val="24"/>
        </w:rPr>
        <w:t xml:space="preserve"> r. o rehabilitacji zawodowej i </w:t>
      </w:r>
      <w:r w:rsidR="00C16AAD" w:rsidRPr="00916145">
        <w:rPr>
          <w:rFonts w:ascii="Arial" w:hAnsi="Arial" w:cs="Arial"/>
          <w:sz w:val="24"/>
          <w:szCs w:val="24"/>
        </w:rPr>
        <w:t>społecznej oraz zatr</w:t>
      </w:r>
      <w:r w:rsidR="00111357">
        <w:rPr>
          <w:rFonts w:ascii="Arial" w:hAnsi="Arial" w:cs="Arial"/>
          <w:sz w:val="24"/>
          <w:szCs w:val="24"/>
        </w:rPr>
        <w:t>udnianiu osób niepełnosprawnych.</w:t>
      </w:r>
    </w:p>
    <w:p w14:paraId="412BC974" w14:textId="77777777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 xml:space="preserve">Podstawie programowej kształcenia ogólnego </w:t>
      </w:r>
      <w:r w:rsidRPr="00916145">
        <w:rPr>
          <w:rFonts w:ascii="Arial" w:hAnsi="Arial" w:cs="Arial"/>
          <w:sz w:val="24"/>
          <w:szCs w:val="24"/>
        </w:rPr>
        <w:t>– należy przez to rozumieć podstawę programową określoną rozporzą</w:t>
      </w:r>
      <w:r w:rsidR="00B32527" w:rsidRPr="00916145">
        <w:rPr>
          <w:rFonts w:ascii="Arial" w:hAnsi="Arial" w:cs="Arial"/>
          <w:sz w:val="24"/>
          <w:szCs w:val="24"/>
        </w:rPr>
        <w:t>dzeniem ministra właściwego ds. </w:t>
      </w:r>
      <w:r w:rsidRPr="00916145">
        <w:rPr>
          <w:rFonts w:ascii="Arial" w:hAnsi="Arial" w:cs="Arial"/>
          <w:sz w:val="24"/>
          <w:szCs w:val="24"/>
        </w:rPr>
        <w:t>edukacji wydanym odpowiednio na podstawie ustawy z dnia 7 września 1991</w:t>
      </w:r>
      <w:r w:rsidR="00B32527" w:rsidRPr="00916145">
        <w:rPr>
          <w:rFonts w:ascii="Arial" w:hAnsi="Arial" w:cs="Arial"/>
          <w:sz w:val="24"/>
          <w:szCs w:val="24"/>
        </w:rPr>
        <w:t> </w:t>
      </w:r>
      <w:r w:rsidR="00CC602F" w:rsidRPr="00916145">
        <w:rPr>
          <w:rFonts w:ascii="Arial" w:hAnsi="Arial" w:cs="Arial"/>
          <w:sz w:val="24"/>
          <w:szCs w:val="24"/>
        </w:rPr>
        <w:t>r. o </w:t>
      </w:r>
      <w:r w:rsidRPr="00916145">
        <w:rPr>
          <w:rFonts w:ascii="Arial" w:hAnsi="Arial" w:cs="Arial"/>
          <w:sz w:val="24"/>
          <w:szCs w:val="24"/>
        </w:rPr>
        <w:t>systemie oświaty lub na podstawie ustawy z dnia 14 grudnia 2016</w:t>
      </w:r>
      <w:r w:rsidR="001F3771" w:rsidRPr="00916145">
        <w:rPr>
          <w:rFonts w:ascii="Arial" w:hAnsi="Arial" w:cs="Arial"/>
          <w:sz w:val="24"/>
          <w:szCs w:val="24"/>
        </w:rPr>
        <w:t xml:space="preserve"> </w:t>
      </w:r>
      <w:r w:rsidR="00111357">
        <w:rPr>
          <w:rFonts w:ascii="Arial" w:hAnsi="Arial" w:cs="Arial"/>
          <w:sz w:val="24"/>
          <w:szCs w:val="24"/>
        </w:rPr>
        <w:t>r. Prawo oświatowe.</w:t>
      </w:r>
    </w:p>
    <w:p w14:paraId="47DC46AD" w14:textId="45670450" w:rsidR="00584167" w:rsidRPr="00584167" w:rsidRDefault="00584167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584167">
        <w:rPr>
          <w:rFonts w:ascii="Arial" w:hAnsi="Arial" w:cs="Arial"/>
          <w:b/>
          <w:sz w:val="24"/>
          <w:szCs w:val="24"/>
        </w:rPr>
        <w:t>Progresj</w:t>
      </w:r>
      <w:r w:rsidR="00B443A5">
        <w:rPr>
          <w:rFonts w:ascii="Arial" w:hAnsi="Arial" w:cs="Arial"/>
          <w:b/>
          <w:sz w:val="24"/>
          <w:szCs w:val="24"/>
        </w:rPr>
        <w:t>i</w:t>
      </w:r>
      <w:r w:rsidRPr="00584167">
        <w:rPr>
          <w:rFonts w:ascii="Arial" w:hAnsi="Arial" w:cs="Arial"/>
          <w:b/>
          <w:sz w:val="24"/>
          <w:szCs w:val="24"/>
        </w:rPr>
        <w:t xml:space="preserve"> wyników edukacyjnych – </w:t>
      </w:r>
      <w:r w:rsidR="008817A7" w:rsidRPr="00613C62">
        <w:rPr>
          <w:rFonts w:ascii="Arial" w:hAnsi="Arial" w:cs="Arial"/>
          <w:sz w:val="24"/>
          <w:szCs w:val="24"/>
        </w:rPr>
        <w:t xml:space="preserve">należy przez </w:t>
      </w:r>
      <w:r w:rsidR="008817A7">
        <w:rPr>
          <w:rFonts w:ascii="Arial" w:hAnsi="Arial" w:cs="Arial"/>
          <w:sz w:val="24"/>
          <w:szCs w:val="24"/>
        </w:rPr>
        <w:t xml:space="preserve">to rozumieć </w:t>
      </w:r>
      <w:r w:rsidR="00717FE3">
        <w:rPr>
          <w:rFonts w:ascii="Arial" w:hAnsi="Arial" w:cs="Arial"/>
          <w:sz w:val="24"/>
          <w:szCs w:val="24"/>
        </w:rPr>
        <w:t>uzyskanie</w:t>
      </w:r>
      <w:r>
        <w:rPr>
          <w:rFonts w:ascii="Arial" w:hAnsi="Arial" w:cs="Arial"/>
          <w:sz w:val="24"/>
          <w:szCs w:val="24"/>
        </w:rPr>
        <w:t xml:space="preserve"> średniej ocen </w:t>
      </w:r>
      <w:r w:rsidRPr="007F4717">
        <w:rPr>
          <w:rFonts w:ascii="Arial" w:hAnsi="Arial" w:cs="Arial"/>
          <w:sz w:val="24"/>
          <w:szCs w:val="24"/>
        </w:rPr>
        <w:t>ze wszystkich obowiązkowych przedmiotów z zakresu kształcenia ogólnego dla których został</w:t>
      </w:r>
      <w:r>
        <w:rPr>
          <w:rFonts w:ascii="Arial" w:hAnsi="Arial" w:cs="Arial"/>
          <w:sz w:val="24"/>
          <w:szCs w:val="24"/>
        </w:rPr>
        <w:t xml:space="preserve">a określona podstawa programowa </w:t>
      </w:r>
      <w:r w:rsidR="00717FE3">
        <w:rPr>
          <w:rFonts w:ascii="Arial" w:hAnsi="Arial" w:cs="Arial"/>
          <w:sz w:val="24"/>
          <w:szCs w:val="24"/>
        </w:rPr>
        <w:t xml:space="preserve">wyższej </w:t>
      </w:r>
      <w:r>
        <w:rPr>
          <w:rFonts w:ascii="Arial" w:hAnsi="Arial" w:cs="Arial"/>
          <w:sz w:val="24"/>
          <w:szCs w:val="24"/>
        </w:rPr>
        <w:t>o co najmniej 0,25 w roku szkol</w:t>
      </w:r>
      <w:r w:rsidR="00717FE3">
        <w:rPr>
          <w:rFonts w:ascii="Arial" w:hAnsi="Arial" w:cs="Arial"/>
          <w:sz w:val="24"/>
          <w:szCs w:val="24"/>
        </w:rPr>
        <w:t xml:space="preserve">nym poprzedzającym rok szkolny </w:t>
      </w:r>
      <w:r>
        <w:rPr>
          <w:rFonts w:ascii="Arial" w:hAnsi="Arial" w:cs="Arial"/>
          <w:sz w:val="24"/>
          <w:szCs w:val="24"/>
        </w:rPr>
        <w:t>na które przyznane jest stypendium w stosunku do poprzedniego roku szkolnego.</w:t>
      </w:r>
    </w:p>
    <w:p w14:paraId="68902506" w14:textId="2999F8BB" w:rsidR="001938FD" w:rsidRPr="001938FD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Projekcie</w:t>
      </w:r>
      <w:r w:rsidRPr="00916145">
        <w:rPr>
          <w:rFonts w:ascii="Arial" w:hAnsi="Arial" w:cs="Arial"/>
          <w:sz w:val="24"/>
          <w:szCs w:val="24"/>
        </w:rPr>
        <w:t xml:space="preserve"> – należy przez to rozumieć projekt pn. </w:t>
      </w:r>
      <w:r w:rsidR="00CA1DE0">
        <w:rPr>
          <w:rFonts w:ascii="Arial" w:hAnsi="Arial" w:cs="Arial"/>
          <w:sz w:val="24"/>
          <w:szCs w:val="24"/>
        </w:rPr>
        <w:t xml:space="preserve">Małopolski program </w:t>
      </w:r>
      <w:r w:rsidR="00CA1DE0" w:rsidRPr="00F17349">
        <w:rPr>
          <w:rFonts w:ascii="Arial" w:hAnsi="Arial" w:cs="Arial"/>
          <w:sz w:val="24"/>
          <w:szCs w:val="24"/>
        </w:rPr>
        <w:t>ws</w:t>
      </w:r>
      <w:r w:rsidR="00281623" w:rsidRPr="00F17349">
        <w:rPr>
          <w:rFonts w:ascii="Arial" w:hAnsi="Arial" w:cs="Arial"/>
          <w:sz w:val="24"/>
          <w:szCs w:val="24"/>
        </w:rPr>
        <w:t>pierania</w:t>
      </w:r>
      <w:r w:rsidR="00281623">
        <w:rPr>
          <w:rFonts w:ascii="Arial" w:hAnsi="Arial" w:cs="Arial"/>
          <w:sz w:val="24"/>
          <w:szCs w:val="24"/>
        </w:rPr>
        <w:t xml:space="preserve"> </w:t>
      </w:r>
      <w:r w:rsidR="00CA1DE0">
        <w:rPr>
          <w:rFonts w:ascii="Arial" w:hAnsi="Arial" w:cs="Arial"/>
          <w:sz w:val="24"/>
          <w:szCs w:val="24"/>
        </w:rPr>
        <w:t>u</w:t>
      </w:r>
      <w:r w:rsidR="001938FD">
        <w:rPr>
          <w:rFonts w:ascii="Arial" w:hAnsi="Arial" w:cs="Arial"/>
          <w:sz w:val="24"/>
          <w:szCs w:val="24"/>
        </w:rPr>
        <w:t xml:space="preserve">czniów </w:t>
      </w:r>
      <w:r w:rsidR="001938FD" w:rsidRPr="00916145">
        <w:rPr>
          <w:rFonts w:ascii="Arial" w:hAnsi="Arial" w:cs="Arial"/>
          <w:sz w:val="24"/>
          <w:szCs w:val="24"/>
        </w:rPr>
        <w:t>współfinansowany jest ze środków Unii Europejskiej, Europejskiego Funduszu Społecznego</w:t>
      </w:r>
      <w:r w:rsidR="001938FD">
        <w:rPr>
          <w:rFonts w:ascii="Arial" w:hAnsi="Arial" w:cs="Arial"/>
          <w:sz w:val="24"/>
          <w:szCs w:val="24"/>
        </w:rPr>
        <w:t xml:space="preserve"> +</w:t>
      </w:r>
      <w:r w:rsidR="001938FD" w:rsidRPr="00916145">
        <w:rPr>
          <w:rFonts w:ascii="Arial" w:hAnsi="Arial" w:cs="Arial"/>
          <w:sz w:val="24"/>
          <w:szCs w:val="24"/>
        </w:rPr>
        <w:t xml:space="preserve">, </w:t>
      </w:r>
      <w:r w:rsidR="001938FD" w:rsidRPr="0018311B">
        <w:rPr>
          <w:rFonts w:ascii="Arial" w:hAnsi="Arial" w:cs="Arial"/>
          <w:sz w:val="24"/>
          <w:szCs w:val="24"/>
        </w:rPr>
        <w:t>Priorytet</w:t>
      </w:r>
      <w:r w:rsidR="001938FD">
        <w:rPr>
          <w:rFonts w:ascii="Arial" w:hAnsi="Arial" w:cs="Arial"/>
          <w:sz w:val="24"/>
          <w:szCs w:val="24"/>
        </w:rPr>
        <w:t>u</w:t>
      </w:r>
      <w:r w:rsidR="001938FD" w:rsidRPr="0018311B">
        <w:rPr>
          <w:rFonts w:ascii="Arial" w:hAnsi="Arial" w:cs="Arial"/>
          <w:sz w:val="24"/>
          <w:szCs w:val="24"/>
        </w:rPr>
        <w:t xml:space="preserve"> FEMP.06 Fundusze europejs</w:t>
      </w:r>
      <w:r w:rsidR="009B743C">
        <w:rPr>
          <w:rFonts w:ascii="Arial" w:hAnsi="Arial" w:cs="Arial"/>
          <w:sz w:val="24"/>
          <w:szCs w:val="24"/>
        </w:rPr>
        <w:t>kie dla rynku pracy, edukacji i </w:t>
      </w:r>
      <w:r w:rsidR="001938FD" w:rsidRPr="0018311B">
        <w:rPr>
          <w:rFonts w:ascii="Arial" w:hAnsi="Arial" w:cs="Arial"/>
          <w:sz w:val="24"/>
          <w:szCs w:val="24"/>
        </w:rPr>
        <w:t>włączenia społecznego</w:t>
      </w:r>
      <w:r w:rsidR="001938FD">
        <w:rPr>
          <w:rFonts w:ascii="Arial" w:hAnsi="Arial" w:cs="Arial"/>
          <w:sz w:val="24"/>
          <w:szCs w:val="24"/>
        </w:rPr>
        <w:t xml:space="preserve"> w ramach programu Funduszy Europejskich dla Małopolski 2021-2027.</w:t>
      </w:r>
    </w:p>
    <w:p w14:paraId="3CC5517C" w14:textId="36426406" w:rsidR="00150E53" w:rsidRPr="00A60861" w:rsidRDefault="00150E53" w:rsidP="00A60861">
      <w:pPr>
        <w:pStyle w:val="Akapitzlist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 xml:space="preserve">Przedmiotach obowiązkowych </w:t>
      </w:r>
      <w:r w:rsidRPr="00916145">
        <w:rPr>
          <w:rFonts w:ascii="Arial" w:hAnsi="Arial" w:cs="Arial"/>
          <w:sz w:val="24"/>
          <w:szCs w:val="24"/>
        </w:rPr>
        <w:t>– należy przez to rozumieć obowiązkowe zajęcia edukacyjne, o których mowa w rozporządzeniu ministra właściwego ds. edukacji wydanym odpowiednio na podstawie ustawy z dnia 7 września 1991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r. o systemie oświaty lub na podstawie ustawy z dnia 14 grudnia 2016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="00111357">
        <w:rPr>
          <w:rFonts w:ascii="Arial" w:hAnsi="Arial" w:cs="Arial"/>
          <w:sz w:val="24"/>
          <w:szCs w:val="24"/>
        </w:rPr>
        <w:t>r. Prawo oświatowe.</w:t>
      </w:r>
    </w:p>
    <w:p w14:paraId="1DC767EA" w14:textId="46E8FE0C" w:rsidR="00EF78E2" w:rsidRPr="00AC4A86" w:rsidRDefault="00EF78E2" w:rsidP="009C7CAF">
      <w:pPr>
        <w:pStyle w:val="Akapitzlist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EF78E2">
        <w:rPr>
          <w:rFonts w:ascii="Arial" w:hAnsi="Arial" w:cs="Arial"/>
          <w:b/>
          <w:sz w:val="24"/>
          <w:szCs w:val="24"/>
        </w:rPr>
        <w:lastRenderedPageBreak/>
        <w:t>Rodzinie samotnie wychowującej dziecko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Pr="00916145">
        <w:rPr>
          <w:rFonts w:ascii="Arial" w:hAnsi="Arial" w:cs="Arial"/>
          <w:sz w:val="24"/>
          <w:szCs w:val="24"/>
        </w:rPr>
        <w:t>należy przez to rozumieć rodzinę</w:t>
      </w:r>
      <w:r>
        <w:rPr>
          <w:rFonts w:ascii="Arial" w:hAnsi="Arial" w:cs="Arial"/>
          <w:sz w:val="24"/>
          <w:szCs w:val="24"/>
        </w:rPr>
        <w:t xml:space="preserve"> w której, </w:t>
      </w:r>
      <w:r w:rsidR="00AC4A86">
        <w:rPr>
          <w:rFonts w:ascii="Arial" w:hAnsi="Arial" w:cs="Arial"/>
          <w:sz w:val="24"/>
          <w:szCs w:val="24"/>
        </w:rPr>
        <w:t>prawny opiekun ucz</w:t>
      </w:r>
      <w:r w:rsidR="00AC1812">
        <w:rPr>
          <w:rFonts w:ascii="Arial" w:hAnsi="Arial" w:cs="Arial"/>
          <w:sz w:val="24"/>
          <w:szCs w:val="24"/>
        </w:rPr>
        <w:t>nia jest panną, kawalerem, wdową</w:t>
      </w:r>
      <w:r w:rsidR="00750F28">
        <w:rPr>
          <w:rFonts w:ascii="Arial" w:hAnsi="Arial" w:cs="Arial"/>
          <w:sz w:val="24"/>
          <w:szCs w:val="24"/>
        </w:rPr>
        <w:t xml:space="preserve"> lub wdowcem, a </w:t>
      </w:r>
      <w:r w:rsidR="00AC4A86">
        <w:rPr>
          <w:rFonts w:ascii="Arial" w:hAnsi="Arial" w:cs="Arial"/>
          <w:sz w:val="24"/>
          <w:szCs w:val="24"/>
        </w:rPr>
        <w:t>także osobą pozostającą w separacji orzeczo</w:t>
      </w:r>
      <w:r w:rsidR="00750F28">
        <w:rPr>
          <w:rFonts w:ascii="Arial" w:hAnsi="Arial" w:cs="Arial"/>
          <w:sz w:val="24"/>
          <w:szCs w:val="24"/>
        </w:rPr>
        <w:t>nej prawomocnym wyrokiem sądu i </w:t>
      </w:r>
      <w:r w:rsidR="00F25B45">
        <w:rPr>
          <w:rFonts w:ascii="Arial" w:hAnsi="Arial" w:cs="Arial"/>
          <w:sz w:val="24"/>
          <w:szCs w:val="24"/>
        </w:rPr>
        <w:t xml:space="preserve">osobę rozwiedzioną, </w:t>
      </w:r>
      <w:r w:rsidR="00F25B45" w:rsidRPr="00BB18CE">
        <w:rPr>
          <w:rFonts w:ascii="Arial" w:hAnsi="Arial" w:cs="Arial"/>
          <w:sz w:val="24"/>
          <w:szCs w:val="24"/>
        </w:rPr>
        <w:t xml:space="preserve">z zastrzeżeniem, iż jeżeli uczeń </w:t>
      </w:r>
      <w:r w:rsidR="001220BF" w:rsidRPr="00BB18CE">
        <w:rPr>
          <w:rFonts w:ascii="Arial" w:hAnsi="Arial" w:cs="Arial"/>
          <w:sz w:val="24"/>
          <w:szCs w:val="24"/>
        </w:rPr>
        <w:t xml:space="preserve">uzyskał ten status przed ukończeniem 18 roku życia obowiązuje on do ukończenia przez pełnoletniego ucznia szkoły ponadpodstawowej.  </w:t>
      </w:r>
    </w:p>
    <w:p w14:paraId="05EA48AA" w14:textId="42E53BAB" w:rsidR="00AC4A86" w:rsidRPr="00AC4A86" w:rsidRDefault="00AC4A86" w:rsidP="009C7CAF">
      <w:pPr>
        <w:pStyle w:val="Akapitzlist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AC4A86">
        <w:rPr>
          <w:rFonts w:ascii="Arial" w:hAnsi="Arial" w:cs="Arial"/>
          <w:b/>
          <w:sz w:val="24"/>
          <w:szCs w:val="24"/>
        </w:rPr>
        <w:t xml:space="preserve">Rodzinie ucznia </w:t>
      </w:r>
      <w:r w:rsidRPr="00AC4A8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członk</w:t>
      </w:r>
      <w:r w:rsidR="00B8129C">
        <w:rPr>
          <w:rFonts w:ascii="Arial" w:hAnsi="Arial" w:cs="Arial"/>
          <w:sz w:val="24"/>
          <w:szCs w:val="24"/>
        </w:rPr>
        <w:t>ach</w:t>
      </w:r>
      <w:r>
        <w:rPr>
          <w:rFonts w:ascii="Arial" w:hAnsi="Arial" w:cs="Arial"/>
          <w:sz w:val="24"/>
          <w:szCs w:val="24"/>
        </w:rPr>
        <w:t xml:space="preserve"> rodzin</w:t>
      </w:r>
      <w:r w:rsidR="008A4902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ucznia, dla których wyliczany </w:t>
      </w:r>
      <w:r w:rsidR="005B2DFF">
        <w:rPr>
          <w:rFonts w:ascii="Arial" w:hAnsi="Arial" w:cs="Arial"/>
          <w:sz w:val="24"/>
          <w:szCs w:val="24"/>
        </w:rPr>
        <w:t>jest dochód zgodnie ze złożonym oświadczeniem o członkach rodziny</w:t>
      </w:r>
      <w:r w:rsidRPr="00AC4A8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C4A86">
        <w:rPr>
          <w:rFonts w:ascii="Arial" w:hAnsi="Arial" w:cs="Arial"/>
          <w:sz w:val="24"/>
          <w:szCs w:val="24"/>
        </w:rPr>
        <w:t>–</w:t>
      </w:r>
      <w:r w:rsidR="005B2DFF">
        <w:rPr>
          <w:rFonts w:ascii="Arial" w:hAnsi="Arial" w:cs="Arial"/>
          <w:sz w:val="24"/>
          <w:szCs w:val="24"/>
        </w:rPr>
        <w:t xml:space="preserve"> </w:t>
      </w:r>
      <w:r w:rsidR="008817A7" w:rsidRPr="00613C62">
        <w:rPr>
          <w:rFonts w:ascii="Arial" w:hAnsi="Arial" w:cs="Arial"/>
          <w:sz w:val="24"/>
          <w:szCs w:val="24"/>
        </w:rPr>
        <w:t>należy przez</w:t>
      </w:r>
      <w:r w:rsidR="008817A7">
        <w:rPr>
          <w:rFonts w:ascii="Arial" w:hAnsi="Arial" w:cs="Arial"/>
          <w:sz w:val="24"/>
          <w:szCs w:val="24"/>
        </w:rPr>
        <w:t xml:space="preserve"> rozumieć </w:t>
      </w:r>
      <w:r w:rsidR="005B2DFF">
        <w:rPr>
          <w:rFonts w:ascii="Arial" w:hAnsi="Arial" w:cs="Arial"/>
          <w:sz w:val="24"/>
          <w:szCs w:val="24"/>
        </w:rPr>
        <w:t>u</w:t>
      </w:r>
      <w:r w:rsidR="008817A7">
        <w:rPr>
          <w:rFonts w:ascii="Arial" w:hAnsi="Arial" w:cs="Arial"/>
          <w:sz w:val="24"/>
          <w:szCs w:val="24"/>
        </w:rPr>
        <w:t>cznia, rodziców ucznia lub opiekunów prawnych</w:t>
      </w:r>
      <w:r w:rsidR="005B2DFF">
        <w:rPr>
          <w:rFonts w:ascii="Arial" w:hAnsi="Arial" w:cs="Arial"/>
          <w:sz w:val="24"/>
          <w:szCs w:val="24"/>
        </w:rPr>
        <w:t xml:space="preserve"> ucznia oraz pozostające</w:t>
      </w:r>
      <w:r w:rsidR="0062384B">
        <w:rPr>
          <w:rFonts w:ascii="Arial" w:hAnsi="Arial" w:cs="Arial"/>
          <w:sz w:val="24"/>
          <w:szCs w:val="24"/>
        </w:rPr>
        <w:t xml:space="preserve"> na utrzymaniu rodziców/opiekunów prawnych</w:t>
      </w:r>
      <w:r w:rsidR="005B2DFF">
        <w:rPr>
          <w:rFonts w:ascii="Arial" w:hAnsi="Arial" w:cs="Arial"/>
          <w:sz w:val="24"/>
          <w:szCs w:val="24"/>
        </w:rPr>
        <w:t xml:space="preserve"> dzieci w wieku do ukończeni</w:t>
      </w:r>
      <w:r w:rsidR="00750F28">
        <w:rPr>
          <w:rFonts w:ascii="Arial" w:hAnsi="Arial" w:cs="Arial"/>
          <w:sz w:val="24"/>
          <w:szCs w:val="24"/>
        </w:rPr>
        <w:t>a 25 roku życia o ile kontynuują</w:t>
      </w:r>
      <w:r w:rsidR="005B2DFF">
        <w:rPr>
          <w:rFonts w:ascii="Arial" w:hAnsi="Arial" w:cs="Arial"/>
          <w:sz w:val="24"/>
          <w:szCs w:val="24"/>
        </w:rPr>
        <w:t xml:space="preserve"> naukę.</w:t>
      </w:r>
    </w:p>
    <w:p w14:paraId="07F24E45" w14:textId="77777777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 xml:space="preserve">Rodzinie wielodzietnej </w:t>
      </w:r>
      <w:r w:rsidRPr="00916145">
        <w:rPr>
          <w:rFonts w:ascii="Arial" w:hAnsi="Arial" w:cs="Arial"/>
          <w:sz w:val="24"/>
          <w:szCs w:val="24"/>
        </w:rPr>
        <w:t>– należy przez to rozum</w:t>
      </w:r>
      <w:r w:rsidR="00E85F05" w:rsidRPr="00916145">
        <w:rPr>
          <w:rFonts w:ascii="Arial" w:hAnsi="Arial" w:cs="Arial"/>
          <w:sz w:val="24"/>
          <w:szCs w:val="24"/>
        </w:rPr>
        <w:t>ieć rodzinę wychowującą troje i </w:t>
      </w:r>
      <w:r w:rsidRPr="00916145">
        <w:rPr>
          <w:rFonts w:ascii="Arial" w:hAnsi="Arial" w:cs="Arial"/>
          <w:sz w:val="24"/>
          <w:szCs w:val="24"/>
        </w:rPr>
        <w:t>więcej dzieci. Członków rodziny określa się wedł</w:t>
      </w:r>
      <w:r w:rsidR="00CC602F" w:rsidRPr="00916145">
        <w:rPr>
          <w:rFonts w:ascii="Arial" w:hAnsi="Arial" w:cs="Arial"/>
          <w:sz w:val="24"/>
          <w:szCs w:val="24"/>
        </w:rPr>
        <w:t>ug definicji rodziny zawartej w </w:t>
      </w:r>
      <w:r w:rsidRPr="00916145">
        <w:rPr>
          <w:rFonts w:ascii="Arial" w:hAnsi="Arial" w:cs="Arial"/>
          <w:sz w:val="24"/>
          <w:szCs w:val="24"/>
        </w:rPr>
        <w:t>ustaw</w:t>
      </w:r>
      <w:r w:rsidR="00CC602F" w:rsidRPr="00916145">
        <w:rPr>
          <w:rFonts w:ascii="Arial" w:hAnsi="Arial" w:cs="Arial"/>
          <w:sz w:val="24"/>
          <w:szCs w:val="24"/>
        </w:rPr>
        <w:t>ie</w:t>
      </w:r>
      <w:r w:rsidR="00EF4FF6" w:rsidRPr="00916145">
        <w:rPr>
          <w:rFonts w:ascii="Arial" w:hAnsi="Arial" w:cs="Arial"/>
          <w:sz w:val="24"/>
          <w:szCs w:val="24"/>
        </w:rPr>
        <w:t xml:space="preserve"> z dnia 28 listopada 2003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r. o świadczeniach rodzinnych</w:t>
      </w:r>
      <w:r w:rsidR="008A4902">
        <w:rPr>
          <w:rFonts w:ascii="Arial" w:hAnsi="Arial" w:cs="Arial"/>
          <w:sz w:val="24"/>
          <w:szCs w:val="24"/>
        </w:rPr>
        <w:t>.</w:t>
      </w:r>
    </w:p>
    <w:p w14:paraId="75B15C7E" w14:textId="175A227C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Roku szkolnym</w:t>
      </w:r>
      <w:r w:rsidRPr="00916145">
        <w:rPr>
          <w:rFonts w:ascii="Arial" w:hAnsi="Arial" w:cs="Arial"/>
          <w:sz w:val="24"/>
          <w:szCs w:val="24"/>
        </w:rPr>
        <w:t xml:space="preserve"> – należy przez to rozumieć rok sz</w:t>
      </w:r>
      <w:r w:rsidR="004952A6" w:rsidRPr="00916145">
        <w:rPr>
          <w:rFonts w:ascii="Arial" w:hAnsi="Arial" w:cs="Arial"/>
          <w:sz w:val="24"/>
          <w:szCs w:val="24"/>
        </w:rPr>
        <w:t xml:space="preserve">kolny w znaczeniu </w:t>
      </w:r>
      <w:r w:rsidR="009B743C">
        <w:rPr>
          <w:rFonts w:ascii="Arial" w:hAnsi="Arial" w:cs="Arial"/>
          <w:sz w:val="24"/>
          <w:szCs w:val="24"/>
        </w:rPr>
        <w:t>określonym w </w:t>
      </w:r>
      <w:r w:rsidR="00CC602F" w:rsidRPr="00916145">
        <w:rPr>
          <w:rFonts w:ascii="Arial" w:hAnsi="Arial" w:cs="Arial"/>
          <w:sz w:val="24"/>
          <w:szCs w:val="24"/>
        </w:rPr>
        <w:t xml:space="preserve">ustawie </w:t>
      </w:r>
      <w:r w:rsidRPr="00916145">
        <w:rPr>
          <w:rFonts w:ascii="Arial" w:hAnsi="Arial" w:cs="Arial"/>
          <w:sz w:val="24"/>
          <w:szCs w:val="24"/>
        </w:rPr>
        <w:t>z dnia 7 września 1991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r. o system</w:t>
      </w:r>
      <w:r w:rsidR="004952A6" w:rsidRPr="00916145">
        <w:rPr>
          <w:rFonts w:ascii="Arial" w:hAnsi="Arial" w:cs="Arial"/>
          <w:sz w:val="24"/>
          <w:szCs w:val="24"/>
        </w:rPr>
        <w:t xml:space="preserve">ie oświaty lub </w:t>
      </w:r>
      <w:r w:rsidR="00CC602F" w:rsidRPr="00916145">
        <w:rPr>
          <w:rFonts w:ascii="Arial" w:hAnsi="Arial" w:cs="Arial"/>
          <w:sz w:val="24"/>
          <w:szCs w:val="24"/>
        </w:rPr>
        <w:t>ustawie</w:t>
      </w:r>
      <w:r w:rsidR="004952A6" w:rsidRPr="00916145">
        <w:rPr>
          <w:rFonts w:ascii="Arial" w:hAnsi="Arial" w:cs="Arial"/>
          <w:sz w:val="24"/>
          <w:szCs w:val="24"/>
        </w:rPr>
        <w:t xml:space="preserve"> z </w:t>
      </w:r>
      <w:r w:rsidR="00CC602F" w:rsidRPr="00916145">
        <w:rPr>
          <w:rFonts w:ascii="Arial" w:hAnsi="Arial" w:cs="Arial"/>
          <w:sz w:val="24"/>
          <w:szCs w:val="24"/>
        </w:rPr>
        <w:t>dnia 14 </w:t>
      </w:r>
      <w:r w:rsidRPr="00916145">
        <w:rPr>
          <w:rFonts w:ascii="Arial" w:hAnsi="Arial" w:cs="Arial"/>
          <w:sz w:val="24"/>
          <w:szCs w:val="24"/>
        </w:rPr>
        <w:t>grudnia 2016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r. Prawo oświatow</w:t>
      </w:r>
      <w:r w:rsidR="00111357">
        <w:rPr>
          <w:rFonts w:ascii="Arial" w:hAnsi="Arial" w:cs="Arial"/>
          <w:sz w:val="24"/>
          <w:szCs w:val="24"/>
        </w:rPr>
        <w:t>e.</w:t>
      </w:r>
    </w:p>
    <w:p w14:paraId="30364D27" w14:textId="67D796B1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Stypendyście</w:t>
      </w:r>
      <w:r w:rsidRPr="00916145">
        <w:rPr>
          <w:rFonts w:ascii="Arial" w:hAnsi="Arial" w:cs="Arial"/>
          <w:sz w:val="24"/>
          <w:szCs w:val="24"/>
        </w:rPr>
        <w:t xml:space="preserve"> – należy przez to rozumieć </w:t>
      </w:r>
      <w:r w:rsidR="000E18AA" w:rsidRPr="00916145">
        <w:rPr>
          <w:rFonts w:ascii="Arial" w:hAnsi="Arial" w:cs="Arial"/>
          <w:sz w:val="24"/>
          <w:szCs w:val="24"/>
        </w:rPr>
        <w:t>osobę, której przyznano stypendium</w:t>
      </w:r>
      <w:r w:rsidR="00111357">
        <w:rPr>
          <w:rFonts w:ascii="Arial" w:hAnsi="Arial" w:cs="Arial"/>
          <w:sz w:val="24"/>
          <w:szCs w:val="24"/>
        </w:rPr>
        <w:t>.</w:t>
      </w:r>
      <w:r w:rsidR="00497915">
        <w:rPr>
          <w:rFonts w:ascii="Arial" w:hAnsi="Arial" w:cs="Arial"/>
          <w:sz w:val="24"/>
          <w:szCs w:val="24"/>
        </w:rPr>
        <w:t xml:space="preserve"> </w:t>
      </w:r>
    </w:p>
    <w:p w14:paraId="2E3AA2EB" w14:textId="039B9D1E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Szkole</w:t>
      </w:r>
      <w:r w:rsidRPr="00916145">
        <w:rPr>
          <w:rFonts w:ascii="Arial" w:hAnsi="Arial" w:cs="Arial"/>
          <w:sz w:val="24"/>
          <w:szCs w:val="24"/>
        </w:rPr>
        <w:t xml:space="preserve"> – należy przez to rozumieć sz</w:t>
      </w:r>
      <w:r w:rsidR="00F07DF0">
        <w:rPr>
          <w:rFonts w:ascii="Arial" w:hAnsi="Arial" w:cs="Arial"/>
          <w:sz w:val="24"/>
          <w:szCs w:val="24"/>
        </w:rPr>
        <w:t>kołę publiczną i niepubliczną o </w:t>
      </w:r>
      <w:r w:rsidR="00111357">
        <w:rPr>
          <w:rFonts w:ascii="Arial" w:hAnsi="Arial" w:cs="Arial"/>
          <w:sz w:val="24"/>
          <w:szCs w:val="24"/>
        </w:rPr>
        <w:t>uprawnieniach szkoły publicznej.</w:t>
      </w:r>
    </w:p>
    <w:p w14:paraId="1A88CB5E" w14:textId="77777777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Szkole podstawowej</w:t>
      </w:r>
      <w:r w:rsidRPr="00916145">
        <w:rPr>
          <w:rFonts w:ascii="Arial" w:hAnsi="Arial" w:cs="Arial"/>
          <w:sz w:val="24"/>
          <w:szCs w:val="24"/>
        </w:rPr>
        <w:t xml:space="preserve"> – należy przez </w:t>
      </w:r>
      <w:r w:rsidR="00E85F05" w:rsidRPr="00916145">
        <w:rPr>
          <w:rFonts w:ascii="Arial" w:hAnsi="Arial" w:cs="Arial"/>
          <w:sz w:val="24"/>
          <w:szCs w:val="24"/>
        </w:rPr>
        <w:t>to rozumieć szkołę podstawową w </w:t>
      </w:r>
      <w:r w:rsidRPr="00916145">
        <w:rPr>
          <w:rFonts w:ascii="Arial" w:hAnsi="Arial" w:cs="Arial"/>
          <w:sz w:val="24"/>
          <w:szCs w:val="24"/>
        </w:rPr>
        <w:t>rozumieniu ustawy z dnia 14 grudnia 2016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="00EF4FF6" w:rsidRPr="00916145">
        <w:rPr>
          <w:rFonts w:ascii="Arial" w:hAnsi="Arial" w:cs="Arial"/>
          <w:sz w:val="24"/>
          <w:szCs w:val="24"/>
        </w:rPr>
        <w:t>r. Prawo oświatowe</w:t>
      </w:r>
      <w:r w:rsidR="00111357">
        <w:rPr>
          <w:rFonts w:ascii="Arial" w:hAnsi="Arial" w:cs="Arial"/>
          <w:sz w:val="24"/>
          <w:szCs w:val="24"/>
        </w:rPr>
        <w:t>.</w:t>
      </w:r>
      <w:r w:rsidRPr="00916145">
        <w:rPr>
          <w:rFonts w:ascii="Arial" w:hAnsi="Arial" w:cs="Arial"/>
          <w:sz w:val="24"/>
          <w:szCs w:val="24"/>
        </w:rPr>
        <w:t xml:space="preserve"> </w:t>
      </w:r>
    </w:p>
    <w:p w14:paraId="0CEE9F42" w14:textId="5AC5A2E7" w:rsidR="00150E53" w:rsidRPr="00920187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20187">
        <w:rPr>
          <w:rFonts w:ascii="Arial" w:hAnsi="Arial" w:cs="Arial"/>
          <w:b/>
          <w:sz w:val="24"/>
          <w:szCs w:val="24"/>
        </w:rPr>
        <w:t>Szkole ponadpodstawowej</w:t>
      </w:r>
      <w:r w:rsidRPr="00920187">
        <w:rPr>
          <w:rFonts w:ascii="Arial" w:hAnsi="Arial" w:cs="Arial"/>
          <w:sz w:val="24"/>
          <w:szCs w:val="24"/>
        </w:rPr>
        <w:t xml:space="preserve"> – należy przez to rozumieć szkołę ponadpodstawową</w:t>
      </w:r>
      <w:r w:rsidR="00870696" w:rsidRPr="00920187">
        <w:rPr>
          <w:rFonts w:ascii="Arial" w:hAnsi="Arial" w:cs="Arial"/>
          <w:sz w:val="24"/>
          <w:szCs w:val="24"/>
        </w:rPr>
        <w:t xml:space="preserve"> </w:t>
      </w:r>
      <w:r w:rsidR="009B743C">
        <w:rPr>
          <w:rFonts w:ascii="Arial" w:hAnsi="Arial" w:cs="Arial"/>
          <w:sz w:val="24"/>
          <w:szCs w:val="24"/>
        </w:rPr>
        <w:t>w </w:t>
      </w:r>
      <w:r w:rsidRPr="00920187">
        <w:rPr>
          <w:rFonts w:ascii="Arial" w:hAnsi="Arial" w:cs="Arial"/>
          <w:sz w:val="24"/>
          <w:szCs w:val="24"/>
        </w:rPr>
        <w:t>rozumieniu ustawy z dnia 14 grudnia 2016</w:t>
      </w:r>
      <w:r w:rsidR="004952A6" w:rsidRPr="00920187">
        <w:rPr>
          <w:rFonts w:ascii="Arial" w:hAnsi="Arial" w:cs="Arial"/>
          <w:sz w:val="24"/>
          <w:szCs w:val="24"/>
        </w:rPr>
        <w:t xml:space="preserve"> </w:t>
      </w:r>
      <w:r w:rsidR="0062384B">
        <w:rPr>
          <w:rFonts w:ascii="Arial" w:hAnsi="Arial" w:cs="Arial"/>
          <w:sz w:val="24"/>
          <w:szCs w:val="24"/>
        </w:rPr>
        <w:t>r. Prawo oświatowe.</w:t>
      </w:r>
      <w:r w:rsidRPr="00920187">
        <w:rPr>
          <w:rFonts w:ascii="Arial" w:hAnsi="Arial" w:cs="Arial"/>
          <w:sz w:val="24"/>
          <w:szCs w:val="24"/>
        </w:rPr>
        <w:t xml:space="preserve"> </w:t>
      </w:r>
    </w:p>
    <w:p w14:paraId="39604CBE" w14:textId="0743EEAE" w:rsidR="00AD3D60" w:rsidRPr="00AD3D60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20187">
        <w:rPr>
          <w:rFonts w:ascii="Arial" w:hAnsi="Arial" w:cs="Arial"/>
          <w:b/>
          <w:sz w:val="24"/>
          <w:szCs w:val="24"/>
        </w:rPr>
        <w:t>Średniej ocen</w:t>
      </w:r>
      <w:r w:rsidRPr="00920187">
        <w:rPr>
          <w:rFonts w:ascii="Arial" w:hAnsi="Arial" w:cs="Arial"/>
          <w:sz w:val="24"/>
          <w:szCs w:val="24"/>
        </w:rPr>
        <w:t xml:space="preserve"> – należy przez to rozumieć średnią arytmetyczną z rocznych ocen klasyfikacyjnych wyliczoną z dokładnośc</w:t>
      </w:r>
      <w:r w:rsidR="00AD3D60">
        <w:rPr>
          <w:rFonts w:ascii="Arial" w:hAnsi="Arial" w:cs="Arial"/>
          <w:sz w:val="24"/>
          <w:szCs w:val="24"/>
        </w:rPr>
        <w:t xml:space="preserve">ią do dwóch miejsc po przecinku </w:t>
      </w:r>
      <w:r w:rsidR="00CA1DE0">
        <w:rPr>
          <w:rFonts w:ascii="Arial" w:hAnsi="Arial" w:cs="Arial"/>
          <w:sz w:val="24"/>
          <w:szCs w:val="24"/>
        </w:rPr>
        <w:t>z </w:t>
      </w:r>
      <w:r w:rsidR="00AD3D60" w:rsidRPr="00AD3D60">
        <w:rPr>
          <w:rFonts w:ascii="Arial" w:hAnsi="Arial" w:cs="Arial"/>
          <w:sz w:val="24"/>
          <w:szCs w:val="24"/>
        </w:rPr>
        <w:t>przedmiotów z zakresu kształcenia ogólnego w oparciu o oceny z przedmiotów obowiązkowych, dla których została określona podstawa programowa kształcenia ogólnego, o ile ich realizacja została przewidziana w roku szkolnym poprzedzającym rok szkolny, na który przyznane będzie stypendium</w:t>
      </w:r>
      <w:r w:rsidR="00111357">
        <w:rPr>
          <w:rFonts w:ascii="Arial" w:hAnsi="Arial" w:cs="Arial"/>
          <w:sz w:val="24"/>
          <w:szCs w:val="24"/>
        </w:rPr>
        <w:t>.</w:t>
      </w:r>
      <w:r w:rsidR="00CE7B12">
        <w:rPr>
          <w:rFonts w:ascii="Arial" w:hAnsi="Arial" w:cs="Arial"/>
          <w:sz w:val="24"/>
          <w:szCs w:val="24"/>
        </w:rPr>
        <w:t xml:space="preserve"> </w:t>
      </w:r>
      <w:r w:rsidR="00CE7B12" w:rsidRPr="0026480C">
        <w:rPr>
          <w:rFonts w:ascii="Arial" w:hAnsi="Arial" w:cs="Arial"/>
          <w:sz w:val="24"/>
          <w:szCs w:val="24"/>
        </w:rPr>
        <w:t>W przypadku</w:t>
      </w:r>
      <w:r w:rsidR="0051239E" w:rsidRPr="0026480C">
        <w:rPr>
          <w:rFonts w:ascii="Arial" w:hAnsi="Arial" w:cs="Arial"/>
          <w:sz w:val="24"/>
          <w:szCs w:val="24"/>
        </w:rPr>
        <w:t>,</w:t>
      </w:r>
      <w:r w:rsidR="00CE7B12" w:rsidRPr="0026480C">
        <w:rPr>
          <w:rFonts w:ascii="Arial" w:hAnsi="Arial" w:cs="Arial"/>
          <w:sz w:val="24"/>
          <w:szCs w:val="24"/>
        </w:rPr>
        <w:t xml:space="preserve"> jeżeli uczeń realizuje w jednym roku szkolnym dwie klasy średnia arytmetyczna ocen ucznia wyliczana jest na podstawie wszystkich uzyskanych ocen końcowych w </w:t>
      </w:r>
      <w:r w:rsidR="003D0487" w:rsidRPr="0026480C">
        <w:rPr>
          <w:rFonts w:ascii="Arial" w:hAnsi="Arial" w:cs="Arial"/>
          <w:sz w:val="24"/>
          <w:szCs w:val="24"/>
        </w:rPr>
        <w:t xml:space="preserve">poprzednim </w:t>
      </w:r>
      <w:r w:rsidR="00CE7B12" w:rsidRPr="0026480C">
        <w:rPr>
          <w:rFonts w:ascii="Arial" w:hAnsi="Arial" w:cs="Arial"/>
          <w:sz w:val="24"/>
          <w:szCs w:val="24"/>
        </w:rPr>
        <w:t>roku szkolnym.</w:t>
      </w:r>
    </w:p>
    <w:p w14:paraId="3E6CDD7B" w14:textId="77777777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20187">
        <w:rPr>
          <w:rFonts w:ascii="Arial" w:hAnsi="Arial" w:cs="Arial"/>
          <w:b/>
          <w:sz w:val="24"/>
          <w:szCs w:val="24"/>
        </w:rPr>
        <w:t>Uczniu</w:t>
      </w:r>
      <w:r w:rsidRPr="00920187">
        <w:rPr>
          <w:rFonts w:ascii="Arial" w:hAnsi="Arial" w:cs="Arial"/>
          <w:sz w:val="24"/>
          <w:szCs w:val="24"/>
        </w:rPr>
        <w:t xml:space="preserve"> – należy przez to rozumieć osobę kształcącą się w szkole podstawowej (począwszy od klasy </w:t>
      </w:r>
      <w:r w:rsidR="00094DED">
        <w:rPr>
          <w:rFonts w:ascii="Arial" w:hAnsi="Arial" w:cs="Arial"/>
          <w:sz w:val="24"/>
          <w:szCs w:val="24"/>
        </w:rPr>
        <w:t>drugiej</w:t>
      </w:r>
      <w:r w:rsidRPr="00920187">
        <w:rPr>
          <w:rFonts w:ascii="Arial" w:hAnsi="Arial" w:cs="Arial"/>
          <w:sz w:val="24"/>
          <w:szCs w:val="24"/>
        </w:rPr>
        <w:t>) i ponadpodstawowej</w:t>
      </w:r>
      <w:r w:rsidR="00750F28">
        <w:rPr>
          <w:rFonts w:ascii="Arial" w:hAnsi="Arial" w:cs="Arial"/>
          <w:sz w:val="24"/>
          <w:szCs w:val="24"/>
        </w:rPr>
        <w:t>.</w:t>
      </w:r>
    </w:p>
    <w:p w14:paraId="717983F5" w14:textId="77777777" w:rsidR="00150E53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 xml:space="preserve">Uczniu </w:t>
      </w:r>
      <w:r w:rsidR="001938FD">
        <w:rPr>
          <w:rFonts w:ascii="Arial" w:hAnsi="Arial" w:cs="Arial"/>
          <w:b/>
          <w:sz w:val="24"/>
          <w:szCs w:val="24"/>
        </w:rPr>
        <w:t>znajdującym się w niekorzystnej sytuacji społeczno-ekonomicznej</w:t>
      </w:r>
      <w:r w:rsidRPr="00916145">
        <w:rPr>
          <w:rFonts w:ascii="Arial" w:hAnsi="Arial" w:cs="Arial"/>
          <w:sz w:val="24"/>
          <w:szCs w:val="24"/>
        </w:rPr>
        <w:t xml:space="preserve"> – </w:t>
      </w:r>
      <w:r w:rsidR="004E16B8">
        <w:rPr>
          <w:rFonts w:ascii="Arial" w:hAnsi="Arial" w:cs="Arial"/>
          <w:sz w:val="24"/>
          <w:szCs w:val="24"/>
        </w:rPr>
        <w:t>należy przez to rozumieć ucznia, który</w:t>
      </w:r>
      <w:r w:rsidRPr="00916145">
        <w:rPr>
          <w:rFonts w:ascii="Arial" w:hAnsi="Arial" w:cs="Arial"/>
          <w:sz w:val="24"/>
          <w:szCs w:val="24"/>
        </w:rPr>
        <w:t xml:space="preserve"> </w:t>
      </w:r>
      <w:r w:rsidR="001938FD">
        <w:rPr>
          <w:rFonts w:ascii="Arial" w:hAnsi="Arial" w:cs="Arial"/>
          <w:sz w:val="24"/>
          <w:szCs w:val="24"/>
        </w:rPr>
        <w:t>spełni</w:t>
      </w:r>
      <w:r w:rsidR="004E16B8">
        <w:rPr>
          <w:rFonts w:ascii="Arial" w:hAnsi="Arial" w:cs="Arial"/>
          <w:sz w:val="24"/>
          <w:szCs w:val="24"/>
        </w:rPr>
        <w:t>a</w:t>
      </w:r>
      <w:r w:rsidR="001938FD">
        <w:rPr>
          <w:rFonts w:ascii="Arial" w:hAnsi="Arial" w:cs="Arial"/>
          <w:sz w:val="24"/>
          <w:szCs w:val="24"/>
        </w:rPr>
        <w:t xml:space="preserve"> co najmniej jeden z poniższych warunków:</w:t>
      </w:r>
    </w:p>
    <w:p w14:paraId="5DC84AC2" w14:textId="69DCF7A5" w:rsidR="001938FD" w:rsidRDefault="009A32DC" w:rsidP="009C7CA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1938FD">
        <w:rPr>
          <w:rFonts w:ascii="Arial" w:hAnsi="Arial" w:cs="Arial"/>
          <w:sz w:val="24"/>
          <w:szCs w:val="24"/>
        </w:rPr>
        <w:t>zysk</w:t>
      </w:r>
      <w:r w:rsidR="00B8129C">
        <w:rPr>
          <w:rFonts w:ascii="Arial" w:hAnsi="Arial" w:cs="Arial"/>
          <w:sz w:val="24"/>
          <w:szCs w:val="24"/>
        </w:rPr>
        <w:t>ał</w:t>
      </w:r>
      <w:r w:rsidR="001938FD">
        <w:rPr>
          <w:rFonts w:ascii="Arial" w:hAnsi="Arial" w:cs="Arial"/>
          <w:sz w:val="24"/>
          <w:szCs w:val="24"/>
        </w:rPr>
        <w:t xml:space="preserve"> dochód nieprzekraczający półtorakrotności minimalnego wynagrodzenia brutto na członka rodziny w roku kalendarzowym poprzedzającym rok szkolny na kt</w:t>
      </w:r>
      <w:r>
        <w:rPr>
          <w:rFonts w:ascii="Arial" w:hAnsi="Arial" w:cs="Arial"/>
          <w:sz w:val="24"/>
          <w:szCs w:val="24"/>
        </w:rPr>
        <w:t>óry przyznane będzie stypendium,</w:t>
      </w:r>
    </w:p>
    <w:p w14:paraId="67E8DEF3" w14:textId="77777777" w:rsidR="001938FD" w:rsidRDefault="009A32DC" w:rsidP="009C7CA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status</w:t>
      </w:r>
      <w:r w:rsidR="00111357">
        <w:rPr>
          <w:rFonts w:ascii="Arial" w:hAnsi="Arial" w:cs="Arial"/>
          <w:sz w:val="24"/>
          <w:szCs w:val="24"/>
        </w:rPr>
        <w:t xml:space="preserve"> osoby niepełnosprawnej</w:t>
      </w:r>
      <w:r w:rsidR="006F5079">
        <w:rPr>
          <w:rFonts w:ascii="Arial" w:hAnsi="Arial" w:cs="Arial"/>
          <w:sz w:val="24"/>
          <w:szCs w:val="24"/>
        </w:rPr>
        <w:t xml:space="preserve"> lub członek najbliższej rodziny posiada taki status</w:t>
      </w:r>
      <w:r w:rsidR="007816D7">
        <w:rPr>
          <w:rFonts w:ascii="Arial" w:hAnsi="Arial" w:cs="Arial"/>
          <w:sz w:val="24"/>
          <w:szCs w:val="24"/>
        </w:rPr>
        <w:t>,</w:t>
      </w:r>
    </w:p>
    <w:p w14:paraId="6BBDEE63" w14:textId="77777777" w:rsidR="001938FD" w:rsidRDefault="009A32DC" w:rsidP="009C7CA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wywodz</w:t>
      </w:r>
      <w:r w:rsidR="004E16B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się </w:t>
      </w:r>
      <w:r w:rsidR="001938FD">
        <w:rPr>
          <w:rFonts w:ascii="Arial" w:hAnsi="Arial" w:cs="Arial"/>
          <w:sz w:val="24"/>
          <w:szCs w:val="24"/>
        </w:rPr>
        <w:t>z rodzin</w:t>
      </w:r>
      <w:r w:rsidR="00111357">
        <w:rPr>
          <w:rFonts w:ascii="Arial" w:hAnsi="Arial" w:cs="Arial"/>
          <w:sz w:val="24"/>
          <w:szCs w:val="24"/>
        </w:rPr>
        <w:t>y samotnie wychowującej dziecko</w:t>
      </w:r>
      <w:r w:rsidR="007816D7">
        <w:rPr>
          <w:rFonts w:ascii="Arial" w:hAnsi="Arial" w:cs="Arial"/>
          <w:sz w:val="24"/>
          <w:szCs w:val="24"/>
        </w:rPr>
        <w:t>,</w:t>
      </w:r>
    </w:p>
    <w:p w14:paraId="706F2B32" w14:textId="77777777" w:rsidR="001938FD" w:rsidRPr="00916145" w:rsidRDefault="004E16B8" w:rsidP="009C7CA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</w:t>
      </w:r>
      <w:r w:rsidR="001938FD">
        <w:rPr>
          <w:rFonts w:ascii="Arial" w:hAnsi="Arial" w:cs="Arial"/>
          <w:sz w:val="24"/>
          <w:szCs w:val="24"/>
        </w:rPr>
        <w:t xml:space="preserve"> członkiem rodziny wielodzietnej.</w:t>
      </w:r>
    </w:p>
    <w:p w14:paraId="73D91845" w14:textId="77777777" w:rsidR="006775DC" w:rsidRPr="00916145" w:rsidRDefault="006775DC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Wniosku</w:t>
      </w:r>
      <w:r w:rsidRPr="00916145">
        <w:rPr>
          <w:rFonts w:ascii="Arial" w:hAnsi="Arial" w:cs="Arial"/>
          <w:sz w:val="24"/>
          <w:szCs w:val="24"/>
        </w:rPr>
        <w:t xml:space="preserve"> – należy przez to rozumieć wniosek o przyznanie stypendium,</w:t>
      </w:r>
    </w:p>
    <w:p w14:paraId="6A84F9B0" w14:textId="1EA0E0EA" w:rsidR="00150E53" w:rsidRPr="00916145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Wnioskodawcy</w:t>
      </w:r>
      <w:r w:rsidRPr="00916145">
        <w:rPr>
          <w:rFonts w:ascii="Arial" w:hAnsi="Arial" w:cs="Arial"/>
          <w:sz w:val="24"/>
          <w:szCs w:val="24"/>
        </w:rPr>
        <w:t xml:space="preserve"> – należy przez to rozumieć pełnoletniego ucznia, a w przypadku niepełnoletniego ucznia – działającego w jego imieniu </w:t>
      </w:r>
      <w:r w:rsidR="00EF4FF6" w:rsidRPr="00916145">
        <w:rPr>
          <w:rFonts w:ascii="Arial" w:hAnsi="Arial" w:cs="Arial"/>
          <w:sz w:val="24"/>
          <w:szCs w:val="24"/>
        </w:rPr>
        <w:t>–</w:t>
      </w:r>
      <w:r w:rsidRPr="00916145">
        <w:rPr>
          <w:rFonts w:ascii="Arial" w:hAnsi="Arial" w:cs="Arial"/>
          <w:sz w:val="24"/>
          <w:szCs w:val="24"/>
        </w:rPr>
        <w:t xml:space="preserve"> </w:t>
      </w:r>
      <w:r w:rsidR="00EF4FF6" w:rsidRPr="00916145">
        <w:rPr>
          <w:rFonts w:ascii="Arial" w:hAnsi="Arial" w:cs="Arial"/>
          <w:sz w:val="24"/>
          <w:szCs w:val="24"/>
        </w:rPr>
        <w:t>przedstawiciela ustawowego</w:t>
      </w:r>
      <w:r w:rsidRPr="00916145">
        <w:rPr>
          <w:rFonts w:ascii="Arial" w:hAnsi="Arial" w:cs="Arial"/>
          <w:sz w:val="24"/>
          <w:szCs w:val="24"/>
        </w:rPr>
        <w:t xml:space="preserve"> bądź opiekuna prawnego, ustanowionego na zasadach określonych w ustawie z </w:t>
      </w:r>
      <w:r w:rsidR="004952A6" w:rsidRPr="00916145">
        <w:rPr>
          <w:rFonts w:ascii="Arial" w:hAnsi="Arial" w:cs="Arial"/>
          <w:sz w:val="24"/>
          <w:szCs w:val="24"/>
        </w:rPr>
        <w:t>dnia 25 </w:t>
      </w:r>
      <w:r w:rsidR="00DB5F1D" w:rsidRPr="00916145">
        <w:rPr>
          <w:rFonts w:ascii="Arial" w:hAnsi="Arial" w:cs="Arial"/>
          <w:sz w:val="24"/>
          <w:szCs w:val="24"/>
        </w:rPr>
        <w:t>lutego 1964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="0062384B">
        <w:rPr>
          <w:rFonts w:ascii="Arial" w:hAnsi="Arial" w:cs="Arial"/>
          <w:sz w:val="24"/>
          <w:szCs w:val="24"/>
        </w:rPr>
        <w:t>r. Kodeks rodzinny i opiekuńczy.</w:t>
      </w:r>
    </w:p>
    <w:p w14:paraId="03D71F82" w14:textId="20250F21" w:rsidR="0062384B" w:rsidRDefault="00150E53" w:rsidP="009C7CA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 xml:space="preserve">Zasiłku rodzinnym </w:t>
      </w:r>
      <w:r w:rsidRPr="00916145">
        <w:rPr>
          <w:rFonts w:ascii="Arial" w:hAnsi="Arial" w:cs="Arial"/>
          <w:sz w:val="24"/>
          <w:szCs w:val="24"/>
        </w:rPr>
        <w:t xml:space="preserve">– należy przez to rozumieć </w:t>
      </w:r>
      <w:r w:rsidR="00EF4FF6" w:rsidRPr="00916145">
        <w:rPr>
          <w:rFonts w:ascii="Arial" w:hAnsi="Arial" w:cs="Arial"/>
          <w:sz w:val="24"/>
          <w:szCs w:val="24"/>
        </w:rPr>
        <w:t>zasiłek rodzinny oraz dodatki do zasiłku rodzinnego, o których</w:t>
      </w:r>
      <w:r w:rsidRPr="00916145">
        <w:rPr>
          <w:rFonts w:ascii="Arial" w:hAnsi="Arial" w:cs="Arial"/>
          <w:sz w:val="24"/>
          <w:szCs w:val="24"/>
        </w:rPr>
        <w:t xml:space="preserve"> mowa w </w:t>
      </w:r>
      <w:r w:rsidR="00EF4FF6" w:rsidRPr="00916145">
        <w:rPr>
          <w:rFonts w:ascii="Arial" w:hAnsi="Arial" w:cs="Arial"/>
          <w:sz w:val="24"/>
          <w:szCs w:val="24"/>
        </w:rPr>
        <w:t>ustawie z dnia 28 listopada 2003</w:t>
      </w:r>
      <w:r w:rsidR="004952A6" w:rsidRPr="00916145">
        <w:rPr>
          <w:rFonts w:ascii="Arial" w:hAnsi="Arial" w:cs="Arial"/>
          <w:sz w:val="24"/>
          <w:szCs w:val="24"/>
        </w:rPr>
        <w:t xml:space="preserve"> </w:t>
      </w:r>
      <w:r w:rsidR="00EF4FF6" w:rsidRPr="00916145">
        <w:rPr>
          <w:rFonts w:ascii="Arial" w:hAnsi="Arial" w:cs="Arial"/>
          <w:sz w:val="24"/>
          <w:szCs w:val="24"/>
        </w:rPr>
        <w:t>r. o </w:t>
      </w:r>
      <w:r w:rsidR="00137F00" w:rsidRPr="00916145">
        <w:rPr>
          <w:rFonts w:ascii="Arial" w:hAnsi="Arial" w:cs="Arial"/>
          <w:sz w:val="24"/>
          <w:szCs w:val="24"/>
        </w:rPr>
        <w:t>świadczeniach rodzinnych.</w:t>
      </w:r>
      <w:r w:rsidR="00FA44C0">
        <w:rPr>
          <w:rFonts w:ascii="Arial" w:hAnsi="Arial" w:cs="Arial"/>
          <w:sz w:val="24"/>
          <w:szCs w:val="24"/>
        </w:rPr>
        <w:t xml:space="preserve"> </w:t>
      </w:r>
      <w:r w:rsidR="00FA44C0" w:rsidRPr="0026480C">
        <w:rPr>
          <w:rFonts w:ascii="Arial" w:hAnsi="Arial" w:cs="Arial"/>
          <w:sz w:val="24"/>
          <w:szCs w:val="24"/>
        </w:rPr>
        <w:t>Otrzymanie decyzji o przyznaniu zasiłku rodzinnego oraz dodatków do zasiłku rodzinnego oznacza znajdowanie się w trudnej sytuacji materialnej</w:t>
      </w:r>
      <w:r w:rsidR="0026480C" w:rsidRPr="0026480C">
        <w:rPr>
          <w:rFonts w:ascii="Arial" w:hAnsi="Arial" w:cs="Arial"/>
          <w:sz w:val="24"/>
          <w:szCs w:val="24"/>
        </w:rPr>
        <w:t>.</w:t>
      </w:r>
    </w:p>
    <w:p w14:paraId="4BD7C749" w14:textId="77777777" w:rsidR="009C7CAF" w:rsidRPr="009C7CAF" w:rsidRDefault="009C7CAF" w:rsidP="009C7CAF">
      <w:pPr>
        <w:pStyle w:val="Akapitzlist"/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68FF9F71" w14:textId="77777777" w:rsidR="00150E53" w:rsidRPr="00945C28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5C28">
        <w:rPr>
          <w:rFonts w:ascii="Arial" w:hAnsi="Arial" w:cs="Arial"/>
          <w:b/>
          <w:sz w:val="24"/>
          <w:szCs w:val="24"/>
        </w:rPr>
        <w:t>§ 3</w:t>
      </w:r>
      <w:r w:rsidR="002A767A" w:rsidRPr="00945C28">
        <w:rPr>
          <w:rFonts w:ascii="Arial" w:hAnsi="Arial" w:cs="Arial"/>
          <w:b/>
          <w:sz w:val="24"/>
          <w:szCs w:val="24"/>
        </w:rPr>
        <w:t>.</w:t>
      </w:r>
    </w:p>
    <w:p w14:paraId="31948EF7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B3D5633" w14:textId="77777777" w:rsidR="001A77C7" w:rsidRDefault="00150E53" w:rsidP="003F7E2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Celem </w:t>
      </w:r>
      <w:r w:rsidR="001A77C7">
        <w:rPr>
          <w:rFonts w:ascii="Arial" w:hAnsi="Arial" w:cs="Arial"/>
          <w:sz w:val="24"/>
          <w:szCs w:val="24"/>
        </w:rPr>
        <w:t>udzielenia wsparcia stypendialnego jest:</w:t>
      </w:r>
    </w:p>
    <w:p w14:paraId="6B20AC68" w14:textId="29785A89" w:rsidR="000D0CCF" w:rsidRDefault="008907E6" w:rsidP="00270EC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1A77C7" w:rsidRPr="001A77C7">
        <w:rPr>
          <w:rFonts w:ascii="Arial" w:hAnsi="Arial" w:cs="Arial"/>
          <w:sz w:val="24"/>
          <w:szCs w:val="24"/>
        </w:rPr>
        <w:t xml:space="preserve">zmocnienie potencjału uczniów </w:t>
      </w:r>
      <w:r w:rsidR="008700DA">
        <w:rPr>
          <w:rFonts w:ascii="Arial" w:hAnsi="Arial" w:cs="Arial"/>
          <w:sz w:val="24"/>
          <w:szCs w:val="24"/>
        </w:rPr>
        <w:t xml:space="preserve">zdolnych </w:t>
      </w:r>
      <w:r w:rsidR="001A77C7" w:rsidRPr="001A77C7">
        <w:rPr>
          <w:rFonts w:ascii="Arial" w:hAnsi="Arial" w:cs="Arial"/>
          <w:sz w:val="24"/>
          <w:szCs w:val="24"/>
        </w:rPr>
        <w:t xml:space="preserve">znajdujących się w niekorzystnej sytuacji </w:t>
      </w:r>
      <w:r w:rsidR="007C3430">
        <w:rPr>
          <w:rFonts w:ascii="Arial" w:hAnsi="Arial" w:cs="Arial"/>
          <w:sz w:val="24"/>
          <w:szCs w:val="24"/>
        </w:rPr>
        <w:t>społeczno-ekonomicznej</w:t>
      </w:r>
      <w:r w:rsidR="001A77C7" w:rsidRPr="001A77C7">
        <w:rPr>
          <w:rFonts w:ascii="Arial" w:hAnsi="Arial" w:cs="Arial"/>
          <w:sz w:val="24"/>
          <w:szCs w:val="24"/>
        </w:rPr>
        <w:t xml:space="preserve"> w zakresie przedm</w:t>
      </w:r>
      <w:r w:rsidR="001A77C7">
        <w:rPr>
          <w:rFonts w:ascii="Arial" w:hAnsi="Arial" w:cs="Arial"/>
          <w:sz w:val="24"/>
          <w:szCs w:val="24"/>
        </w:rPr>
        <w:t>iotów obowiązkowych</w:t>
      </w:r>
      <w:r w:rsidR="00B8129C">
        <w:rPr>
          <w:rFonts w:ascii="Arial" w:hAnsi="Arial" w:cs="Arial"/>
          <w:sz w:val="24"/>
          <w:szCs w:val="24"/>
        </w:rPr>
        <w:t>,</w:t>
      </w:r>
      <w:r w:rsidR="001A77C7">
        <w:rPr>
          <w:rFonts w:ascii="Arial" w:hAnsi="Arial" w:cs="Arial"/>
          <w:sz w:val="24"/>
          <w:szCs w:val="24"/>
        </w:rPr>
        <w:t xml:space="preserve"> dla których została określona podstawa programowa kształcenia</w:t>
      </w:r>
      <w:r>
        <w:rPr>
          <w:rFonts w:ascii="Arial" w:hAnsi="Arial" w:cs="Arial"/>
          <w:sz w:val="24"/>
          <w:szCs w:val="24"/>
        </w:rPr>
        <w:t xml:space="preserve"> ogólnego.</w:t>
      </w:r>
    </w:p>
    <w:p w14:paraId="5F82EF5D" w14:textId="77777777" w:rsidR="001A77C7" w:rsidRDefault="008907E6" w:rsidP="00270EC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1A77C7">
        <w:rPr>
          <w:rFonts w:ascii="Arial" w:hAnsi="Arial" w:cs="Arial"/>
          <w:sz w:val="24"/>
          <w:szCs w:val="24"/>
        </w:rPr>
        <w:t>iwelowanie p</w:t>
      </w:r>
      <w:r>
        <w:rPr>
          <w:rFonts w:ascii="Arial" w:hAnsi="Arial" w:cs="Arial"/>
          <w:sz w:val="24"/>
          <w:szCs w:val="24"/>
        </w:rPr>
        <w:t>owstałych w tym zakresie barier.</w:t>
      </w:r>
    </w:p>
    <w:p w14:paraId="3D25BE0B" w14:textId="77777777" w:rsidR="001A77C7" w:rsidRDefault="008907E6" w:rsidP="00270EC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1A77C7">
        <w:rPr>
          <w:rFonts w:ascii="Arial" w:hAnsi="Arial" w:cs="Arial"/>
          <w:sz w:val="24"/>
          <w:szCs w:val="24"/>
        </w:rPr>
        <w:t>achęcanie uczniów do p</w:t>
      </w:r>
      <w:r>
        <w:rPr>
          <w:rFonts w:ascii="Arial" w:hAnsi="Arial" w:cs="Arial"/>
          <w:sz w:val="24"/>
          <w:szCs w:val="24"/>
        </w:rPr>
        <w:t>odnoszenia wyników edukacyjnych.</w:t>
      </w:r>
    </w:p>
    <w:p w14:paraId="6BF87E1D" w14:textId="48A882BA" w:rsidR="001A77C7" w:rsidRDefault="008907E6" w:rsidP="00270EC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1A77C7">
        <w:rPr>
          <w:rFonts w:ascii="Arial" w:hAnsi="Arial" w:cs="Arial"/>
          <w:sz w:val="24"/>
          <w:szCs w:val="24"/>
        </w:rPr>
        <w:t>obilizowanie uczniów do poszerzania</w:t>
      </w:r>
      <w:r w:rsidR="007C3430">
        <w:rPr>
          <w:rFonts w:ascii="Arial" w:hAnsi="Arial" w:cs="Arial"/>
          <w:sz w:val="24"/>
          <w:szCs w:val="24"/>
        </w:rPr>
        <w:t xml:space="preserve"> swojej wiedzy poprzez udział w </w:t>
      </w:r>
      <w:r w:rsidR="009B743C">
        <w:rPr>
          <w:rFonts w:ascii="Arial" w:hAnsi="Arial" w:cs="Arial"/>
          <w:sz w:val="24"/>
          <w:szCs w:val="24"/>
        </w:rPr>
        <w:t>konkursach i </w:t>
      </w:r>
      <w:r w:rsidR="001A77C7">
        <w:rPr>
          <w:rFonts w:ascii="Arial" w:hAnsi="Arial" w:cs="Arial"/>
          <w:sz w:val="24"/>
          <w:szCs w:val="24"/>
        </w:rPr>
        <w:t>olimpiadach związanych z przedmiotami zawartymi w podstawie programowej kształcenia ogólnego.</w:t>
      </w:r>
    </w:p>
    <w:p w14:paraId="370B21BC" w14:textId="4EB531E1" w:rsidR="00234052" w:rsidRDefault="009A32DC" w:rsidP="00270EC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Motywowanie uczniów zdolnych z syndromem nieadekwatnych osiągni</w:t>
      </w:r>
      <w:r w:rsidR="00B8129C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ć do pracy nad własnym </w:t>
      </w:r>
      <w:r w:rsidR="007C3430">
        <w:rPr>
          <w:rFonts w:ascii="Arial" w:hAnsi="Arial" w:cs="Arial"/>
          <w:sz w:val="24"/>
          <w:szCs w:val="24"/>
        </w:rPr>
        <w:t>rozwojem</w:t>
      </w:r>
      <w:r>
        <w:rPr>
          <w:rFonts w:ascii="Arial" w:hAnsi="Arial" w:cs="Arial"/>
          <w:sz w:val="24"/>
          <w:szCs w:val="24"/>
        </w:rPr>
        <w:t>.</w:t>
      </w:r>
    </w:p>
    <w:p w14:paraId="25C72B5E" w14:textId="77777777" w:rsidR="00316608" w:rsidRPr="006F5079" w:rsidRDefault="00316608" w:rsidP="0031660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11A053C" w14:textId="77777777" w:rsidR="00150E53" w:rsidRPr="00945C28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5C28">
        <w:rPr>
          <w:rFonts w:ascii="Arial" w:hAnsi="Arial" w:cs="Arial"/>
          <w:b/>
          <w:sz w:val="24"/>
          <w:szCs w:val="24"/>
        </w:rPr>
        <w:t>§ 4</w:t>
      </w:r>
      <w:r w:rsidR="002A767A" w:rsidRPr="00945C28">
        <w:rPr>
          <w:rFonts w:ascii="Arial" w:hAnsi="Arial" w:cs="Arial"/>
          <w:b/>
          <w:sz w:val="24"/>
          <w:szCs w:val="24"/>
        </w:rPr>
        <w:t>.</w:t>
      </w:r>
    </w:p>
    <w:p w14:paraId="1E47A3C5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D626F4B" w14:textId="77777777" w:rsidR="00150E53" w:rsidRPr="00916145" w:rsidRDefault="00150E53" w:rsidP="009C4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Cel, o którym mowa w § 3, realizowany jest poprzez udzielenie wsparcia stypendialnego w formie finansowej.</w:t>
      </w:r>
    </w:p>
    <w:p w14:paraId="045468F7" w14:textId="77777777" w:rsidR="00211181" w:rsidRPr="00916145" w:rsidRDefault="00825E28" w:rsidP="009C4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Miesięczna wysokość stypendiów wynosi:</w:t>
      </w:r>
    </w:p>
    <w:p w14:paraId="354B819B" w14:textId="4E2A6A97" w:rsidR="001A77C7" w:rsidRPr="00BB18CE" w:rsidRDefault="001A77C7" w:rsidP="00F07DF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7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uczniów klas </w:t>
      </w:r>
      <w:r w:rsidR="00804E4E">
        <w:rPr>
          <w:rFonts w:ascii="Arial" w:hAnsi="Arial" w:cs="Arial"/>
          <w:sz w:val="24"/>
          <w:szCs w:val="24"/>
        </w:rPr>
        <w:t>2-4 szkół podstawowych</w:t>
      </w:r>
      <w:r w:rsidR="00B57484">
        <w:rPr>
          <w:rFonts w:ascii="Arial" w:hAnsi="Arial" w:cs="Arial"/>
          <w:sz w:val="24"/>
          <w:szCs w:val="24"/>
        </w:rPr>
        <w:t xml:space="preserve"> </w:t>
      </w:r>
      <w:r w:rsidR="00B57484" w:rsidRPr="00BB18CE">
        <w:rPr>
          <w:rFonts w:ascii="Arial" w:hAnsi="Arial" w:cs="Arial"/>
          <w:sz w:val="24"/>
          <w:szCs w:val="24"/>
        </w:rPr>
        <w:t>oraz uczniów klas 5 szkół podstawowych</w:t>
      </w:r>
      <w:r w:rsidR="00A8004F" w:rsidRPr="00BB18CE">
        <w:rPr>
          <w:rFonts w:ascii="Arial" w:hAnsi="Arial" w:cs="Arial"/>
          <w:sz w:val="24"/>
          <w:szCs w:val="24"/>
        </w:rPr>
        <w:t>,</w:t>
      </w:r>
      <w:r w:rsidR="00B57484" w:rsidRPr="00BB18CE">
        <w:rPr>
          <w:rFonts w:ascii="Arial" w:hAnsi="Arial" w:cs="Arial"/>
          <w:sz w:val="24"/>
          <w:szCs w:val="24"/>
        </w:rPr>
        <w:t xml:space="preserve"> o których mowa w § 5 ust. 1 pkt 2</w:t>
      </w:r>
      <w:r w:rsidR="00BB48E3" w:rsidRPr="00BB18CE">
        <w:rPr>
          <w:rFonts w:ascii="Arial" w:hAnsi="Arial" w:cs="Arial"/>
          <w:sz w:val="24"/>
          <w:szCs w:val="24"/>
        </w:rPr>
        <w:t>,</w:t>
      </w:r>
      <w:r w:rsidR="00B57484" w:rsidRPr="00BB18CE">
        <w:rPr>
          <w:rFonts w:ascii="Arial" w:hAnsi="Arial" w:cs="Arial"/>
          <w:sz w:val="24"/>
          <w:szCs w:val="24"/>
        </w:rPr>
        <w:t xml:space="preserve"> objętych </w:t>
      </w:r>
      <w:r w:rsidR="00604514" w:rsidRPr="00BB18CE">
        <w:rPr>
          <w:rFonts w:ascii="Arial" w:hAnsi="Arial" w:cs="Arial"/>
          <w:sz w:val="24"/>
          <w:szCs w:val="24"/>
        </w:rPr>
        <w:t xml:space="preserve">dodatkowym </w:t>
      </w:r>
      <w:r w:rsidR="00BB48E3" w:rsidRPr="00BB18CE">
        <w:rPr>
          <w:rFonts w:ascii="Arial" w:hAnsi="Arial" w:cs="Arial"/>
          <w:sz w:val="24"/>
          <w:szCs w:val="24"/>
        </w:rPr>
        <w:t>wsparciem w </w:t>
      </w:r>
      <w:r w:rsidR="00604514" w:rsidRPr="00BB18CE">
        <w:rPr>
          <w:rFonts w:ascii="Arial" w:hAnsi="Arial" w:cs="Arial"/>
          <w:sz w:val="24"/>
          <w:szCs w:val="24"/>
        </w:rPr>
        <w:t xml:space="preserve">projekcie w </w:t>
      </w:r>
      <w:r w:rsidR="00B57484" w:rsidRPr="00BB18CE">
        <w:rPr>
          <w:rFonts w:ascii="Arial" w:hAnsi="Arial" w:cs="Arial"/>
          <w:sz w:val="24"/>
          <w:szCs w:val="24"/>
        </w:rPr>
        <w:t>poprzednim roku szkolnym</w:t>
      </w:r>
      <w:r w:rsidR="00804E4E" w:rsidRPr="00BB18CE">
        <w:rPr>
          <w:rFonts w:ascii="Arial" w:hAnsi="Arial" w:cs="Arial"/>
          <w:sz w:val="24"/>
          <w:szCs w:val="24"/>
        </w:rPr>
        <w:t xml:space="preserve">: </w:t>
      </w:r>
      <w:r w:rsidRPr="00BB18CE">
        <w:rPr>
          <w:rFonts w:ascii="Arial" w:hAnsi="Arial" w:cs="Arial"/>
          <w:sz w:val="24"/>
          <w:szCs w:val="24"/>
        </w:rPr>
        <w:t>350,00 zł</w:t>
      </w:r>
      <w:r w:rsidR="00804E4E" w:rsidRPr="00BB18CE">
        <w:rPr>
          <w:rFonts w:ascii="Arial" w:hAnsi="Arial" w:cs="Arial"/>
          <w:sz w:val="24"/>
          <w:szCs w:val="24"/>
        </w:rPr>
        <w:t xml:space="preserve"> brutto,</w:t>
      </w:r>
    </w:p>
    <w:p w14:paraId="2CB7E1CA" w14:textId="785C8DCF" w:rsidR="00825E28" w:rsidRPr="00BB18CE" w:rsidRDefault="00825E28" w:rsidP="00F07DF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742"/>
        <w:jc w:val="both"/>
        <w:rPr>
          <w:rFonts w:ascii="Arial" w:hAnsi="Arial" w:cs="Arial"/>
          <w:sz w:val="24"/>
          <w:szCs w:val="24"/>
        </w:rPr>
      </w:pPr>
      <w:r w:rsidRPr="00BB18CE">
        <w:rPr>
          <w:rFonts w:ascii="Arial" w:hAnsi="Arial" w:cs="Arial"/>
          <w:sz w:val="24"/>
          <w:szCs w:val="24"/>
        </w:rPr>
        <w:t>w przypadku uczniów klas 5-</w:t>
      </w:r>
      <w:r w:rsidR="003E79A9" w:rsidRPr="00BB18CE">
        <w:rPr>
          <w:rFonts w:ascii="Arial" w:hAnsi="Arial" w:cs="Arial"/>
          <w:sz w:val="24"/>
          <w:szCs w:val="24"/>
        </w:rPr>
        <w:t>8 szk</w:t>
      </w:r>
      <w:r w:rsidR="00CA2027" w:rsidRPr="00BB18CE">
        <w:rPr>
          <w:rFonts w:ascii="Arial" w:hAnsi="Arial" w:cs="Arial"/>
          <w:sz w:val="24"/>
          <w:szCs w:val="24"/>
        </w:rPr>
        <w:t>ół</w:t>
      </w:r>
      <w:r w:rsidR="003E79A9" w:rsidRPr="00BB18CE">
        <w:rPr>
          <w:rFonts w:ascii="Arial" w:hAnsi="Arial" w:cs="Arial"/>
          <w:sz w:val="24"/>
          <w:szCs w:val="24"/>
        </w:rPr>
        <w:t xml:space="preserve"> podstawow</w:t>
      </w:r>
      <w:r w:rsidR="00CA2027" w:rsidRPr="00BB18CE">
        <w:rPr>
          <w:rFonts w:ascii="Arial" w:hAnsi="Arial" w:cs="Arial"/>
          <w:sz w:val="24"/>
          <w:szCs w:val="24"/>
        </w:rPr>
        <w:t>ych</w:t>
      </w:r>
      <w:r w:rsidR="00876CC3" w:rsidRPr="00BB18CE">
        <w:rPr>
          <w:rFonts w:ascii="Arial" w:hAnsi="Arial" w:cs="Arial"/>
          <w:sz w:val="24"/>
          <w:szCs w:val="24"/>
        </w:rPr>
        <w:t xml:space="preserve"> </w:t>
      </w:r>
      <w:r w:rsidR="00B57484" w:rsidRPr="00BB18CE">
        <w:rPr>
          <w:rFonts w:ascii="Arial" w:hAnsi="Arial" w:cs="Arial"/>
          <w:sz w:val="24"/>
          <w:szCs w:val="24"/>
        </w:rPr>
        <w:t>oraz</w:t>
      </w:r>
      <w:r w:rsidR="00876CC3" w:rsidRPr="00BB18CE">
        <w:rPr>
          <w:rFonts w:ascii="Arial" w:hAnsi="Arial" w:cs="Arial"/>
          <w:sz w:val="24"/>
          <w:szCs w:val="24"/>
        </w:rPr>
        <w:t xml:space="preserve"> uczniów klas 1 szkół ponadpodstawowych</w:t>
      </w:r>
      <w:r w:rsidR="00A8004F" w:rsidRPr="00BB18CE">
        <w:rPr>
          <w:rFonts w:ascii="Arial" w:hAnsi="Arial" w:cs="Arial"/>
          <w:sz w:val="24"/>
          <w:szCs w:val="24"/>
        </w:rPr>
        <w:t>,</w:t>
      </w:r>
      <w:r w:rsidR="00876CC3" w:rsidRPr="00BB18CE">
        <w:rPr>
          <w:rFonts w:ascii="Arial" w:hAnsi="Arial" w:cs="Arial"/>
          <w:sz w:val="24"/>
          <w:szCs w:val="24"/>
        </w:rPr>
        <w:t xml:space="preserve"> o których mowa w § 5 ust. 1 pkt 2</w:t>
      </w:r>
      <w:r w:rsidR="003E79A9" w:rsidRPr="00BB18CE">
        <w:rPr>
          <w:rFonts w:ascii="Arial" w:hAnsi="Arial" w:cs="Arial"/>
          <w:sz w:val="24"/>
          <w:szCs w:val="24"/>
        </w:rPr>
        <w:t>: 5</w:t>
      </w:r>
      <w:r w:rsidR="001A77C7" w:rsidRPr="00BB18CE">
        <w:rPr>
          <w:rFonts w:ascii="Arial" w:hAnsi="Arial" w:cs="Arial"/>
          <w:sz w:val="24"/>
          <w:szCs w:val="24"/>
        </w:rPr>
        <w:t>5</w:t>
      </w:r>
      <w:r w:rsidRPr="00BB18CE">
        <w:rPr>
          <w:rFonts w:ascii="Arial" w:hAnsi="Arial" w:cs="Arial"/>
          <w:sz w:val="24"/>
          <w:szCs w:val="24"/>
        </w:rPr>
        <w:t>0,00 zł brutto,</w:t>
      </w:r>
    </w:p>
    <w:p w14:paraId="255DCAFE" w14:textId="77777777" w:rsidR="00825E28" w:rsidRPr="00920187" w:rsidRDefault="00825E28" w:rsidP="00F07DF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742"/>
        <w:jc w:val="both"/>
        <w:rPr>
          <w:rFonts w:ascii="Arial" w:hAnsi="Arial" w:cs="Arial"/>
          <w:sz w:val="24"/>
          <w:szCs w:val="24"/>
        </w:rPr>
      </w:pPr>
      <w:r w:rsidRPr="00920187">
        <w:rPr>
          <w:rFonts w:ascii="Arial" w:hAnsi="Arial" w:cs="Arial"/>
          <w:sz w:val="24"/>
          <w:szCs w:val="24"/>
        </w:rPr>
        <w:t>w przypadku uczniów szkół ponadpodstaw</w:t>
      </w:r>
      <w:r w:rsidR="00FE6144" w:rsidRPr="00920187">
        <w:rPr>
          <w:rFonts w:ascii="Arial" w:hAnsi="Arial" w:cs="Arial"/>
          <w:sz w:val="24"/>
          <w:szCs w:val="24"/>
        </w:rPr>
        <w:t>ow</w:t>
      </w:r>
      <w:r w:rsidRPr="00920187">
        <w:rPr>
          <w:rFonts w:ascii="Arial" w:hAnsi="Arial" w:cs="Arial"/>
          <w:sz w:val="24"/>
          <w:szCs w:val="24"/>
        </w:rPr>
        <w:t>ych</w:t>
      </w:r>
      <w:r w:rsidR="001A77C7">
        <w:rPr>
          <w:rFonts w:ascii="Arial" w:hAnsi="Arial" w:cs="Arial"/>
          <w:sz w:val="24"/>
          <w:szCs w:val="24"/>
        </w:rPr>
        <w:t xml:space="preserve"> </w:t>
      </w:r>
      <w:r w:rsidRPr="00920187">
        <w:rPr>
          <w:rFonts w:ascii="Arial" w:hAnsi="Arial" w:cs="Arial"/>
          <w:sz w:val="24"/>
          <w:szCs w:val="24"/>
        </w:rPr>
        <w:t>600,00 zł brutto.</w:t>
      </w:r>
    </w:p>
    <w:p w14:paraId="1A412620" w14:textId="77777777" w:rsidR="00150E53" w:rsidRPr="00916145" w:rsidRDefault="00150E53" w:rsidP="009C4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Wsparcie stypendialne przyznawane jest na rok szkolny</w:t>
      </w:r>
      <w:r w:rsidR="00804E4E">
        <w:rPr>
          <w:rFonts w:ascii="Arial" w:hAnsi="Arial" w:cs="Arial"/>
          <w:sz w:val="24"/>
          <w:szCs w:val="24"/>
        </w:rPr>
        <w:t xml:space="preserve"> tj. 12 miesięcy</w:t>
      </w:r>
      <w:r w:rsidRPr="00916145">
        <w:rPr>
          <w:rFonts w:ascii="Arial" w:hAnsi="Arial" w:cs="Arial"/>
          <w:sz w:val="24"/>
          <w:szCs w:val="24"/>
        </w:rPr>
        <w:t>.</w:t>
      </w:r>
    </w:p>
    <w:p w14:paraId="506067C6" w14:textId="77777777" w:rsidR="001A58AC" w:rsidRPr="008907E6" w:rsidRDefault="00150E53" w:rsidP="009C4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Wsparcie stype</w:t>
      </w:r>
      <w:r w:rsidR="008907E6">
        <w:rPr>
          <w:rFonts w:ascii="Arial" w:hAnsi="Arial" w:cs="Arial"/>
          <w:sz w:val="24"/>
          <w:szCs w:val="24"/>
        </w:rPr>
        <w:t>ndialne nie podlega waloryzacji.</w:t>
      </w:r>
    </w:p>
    <w:p w14:paraId="1D7A0214" w14:textId="2EAB9451" w:rsidR="00084737" w:rsidRDefault="00084737" w:rsidP="001A58A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0765BE59" w14:textId="4381535A" w:rsidR="00A60861" w:rsidRDefault="00A60861" w:rsidP="001A58A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3678913" w14:textId="4CB516CC" w:rsidR="00A60861" w:rsidRDefault="00A60861" w:rsidP="001A58A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A38623B" w14:textId="2E864096" w:rsidR="00A60861" w:rsidRDefault="00A60861" w:rsidP="001A58A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6F6880B3" w14:textId="77777777" w:rsidR="00A60861" w:rsidRDefault="00A60861" w:rsidP="001A58A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6CAE895D" w14:textId="77777777" w:rsidR="001A58AC" w:rsidRDefault="001A58AC" w:rsidP="001A58A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Rozdział II</w:t>
      </w:r>
    </w:p>
    <w:p w14:paraId="55E43649" w14:textId="5C280E7B" w:rsidR="001A58AC" w:rsidRDefault="001A58AC" w:rsidP="00A60861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uprawnione, rodzaje stypendiów.</w:t>
      </w:r>
    </w:p>
    <w:p w14:paraId="07C05A68" w14:textId="77777777" w:rsidR="00A60861" w:rsidRPr="001A58AC" w:rsidRDefault="00A60861" w:rsidP="00A60861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2F0378D8" w14:textId="77777777" w:rsidR="00150E53" w:rsidRPr="00945C28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5C28">
        <w:rPr>
          <w:rFonts w:ascii="Arial" w:hAnsi="Arial" w:cs="Arial"/>
          <w:b/>
          <w:sz w:val="24"/>
          <w:szCs w:val="24"/>
        </w:rPr>
        <w:t>§ 5</w:t>
      </w:r>
      <w:r w:rsidR="007F1EF1" w:rsidRPr="00945C28">
        <w:rPr>
          <w:rFonts w:ascii="Arial" w:hAnsi="Arial" w:cs="Arial"/>
          <w:b/>
          <w:sz w:val="24"/>
          <w:szCs w:val="24"/>
        </w:rPr>
        <w:t>.</w:t>
      </w:r>
    </w:p>
    <w:p w14:paraId="333FC6A5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0B4690E" w14:textId="77777777" w:rsidR="001A58AC" w:rsidRDefault="001A58AC" w:rsidP="009C432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wsparcia stypendialnego adresowany jest do:</w:t>
      </w:r>
    </w:p>
    <w:p w14:paraId="142F1202" w14:textId="6FA82343" w:rsidR="001A58AC" w:rsidRDefault="002A767A" w:rsidP="00270ECD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ind w:left="709" w:hanging="3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1A58AC">
        <w:rPr>
          <w:rFonts w:ascii="Arial" w:hAnsi="Arial" w:cs="Arial"/>
          <w:sz w:val="24"/>
          <w:szCs w:val="24"/>
        </w:rPr>
        <w:t>szystkich uczniów szkół podstawowych (począwszy od klasy 2) oraz ponadpodstawowych</w:t>
      </w:r>
      <w:r w:rsidR="005E1DE4">
        <w:rPr>
          <w:rFonts w:ascii="Arial" w:hAnsi="Arial" w:cs="Arial"/>
          <w:sz w:val="24"/>
          <w:szCs w:val="24"/>
        </w:rPr>
        <w:t xml:space="preserve"> pobierających naukę na terenie </w:t>
      </w:r>
      <w:r w:rsidR="006D4760">
        <w:rPr>
          <w:rFonts w:ascii="Arial" w:hAnsi="Arial" w:cs="Arial"/>
          <w:sz w:val="24"/>
          <w:szCs w:val="24"/>
        </w:rPr>
        <w:t>w</w:t>
      </w:r>
      <w:r w:rsidR="005E1DE4">
        <w:rPr>
          <w:rFonts w:ascii="Arial" w:hAnsi="Arial" w:cs="Arial"/>
          <w:sz w:val="24"/>
          <w:szCs w:val="24"/>
        </w:rPr>
        <w:t xml:space="preserve">ojewództwa </w:t>
      </w:r>
      <w:r w:rsidR="006D4760">
        <w:rPr>
          <w:rFonts w:ascii="Arial" w:hAnsi="Arial" w:cs="Arial"/>
          <w:sz w:val="24"/>
          <w:szCs w:val="24"/>
        </w:rPr>
        <w:t>m</w:t>
      </w:r>
      <w:r w:rsidR="005E1DE4">
        <w:rPr>
          <w:rFonts w:ascii="Arial" w:hAnsi="Arial" w:cs="Arial"/>
          <w:sz w:val="24"/>
          <w:szCs w:val="24"/>
        </w:rPr>
        <w:t>ałopolskiego bez wzglę</w:t>
      </w:r>
      <w:r>
        <w:rPr>
          <w:rFonts w:ascii="Arial" w:hAnsi="Arial" w:cs="Arial"/>
          <w:sz w:val="24"/>
          <w:szCs w:val="24"/>
        </w:rPr>
        <w:t>du na miejsce zamieszkania</w:t>
      </w:r>
      <w:r w:rsidR="001B675D">
        <w:rPr>
          <w:rFonts w:ascii="Arial" w:hAnsi="Arial" w:cs="Arial"/>
          <w:sz w:val="24"/>
          <w:szCs w:val="24"/>
        </w:rPr>
        <w:t xml:space="preserve"> – komponent 1</w:t>
      </w:r>
      <w:r>
        <w:rPr>
          <w:rFonts w:ascii="Arial" w:hAnsi="Arial" w:cs="Arial"/>
          <w:sz w:val="24"/>
          <w:szCs w:val="24"/>
        </w:rPr>
        <w:t>,</w:t>
      </w:r>
    </w:p>
    <w:p w14:paraId="487374EA" w14:textId="058D26F0" w:rsidR="0026480C" w:rsidRDefault="002A767A" w:rsidP="00D32100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ind w:left="709" w:hanging="3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5E1DE4">
        <w:rPr>
          <w:rFonts w:ascii="Arial" w:hAnsi="Arial" w:cs="Arial"/>
          <w:sz w:val="24"/>
          <w:szCs w:val="24"/>
        </w:rPr>
        <w:t>dolnych uczniów szkół podstawowych (począwszy od klasy 2</w:t>
      </w:r>
      <w:r w:rsidR="005E1DE4" w:rsidRPr="00BB18CE">
        <w:rPr>
          <w:rFonts w:ascii="Arial" w:hAnsi="Arial" w:cs="Arial"/>
          <w:sz w:val="24"/>
          <w:szCs w:val="24"/>
        </w:rPr>
        <w:t xml:space="preserve">) </w:t>
      </w:r>
      <w:r w:rsidR="00BB48E3" w:rsidRPr="00BB18CE">
        <w:rPr>
          <w:rFonts w:ascii="Arial" w:hAnsi="Arial" w:cs="Arial"/>
          <w:sz w:val="24"/>
          <w:szCs w:val="24"/>
        </w:rPr>
        <w:t>lub klas 1</w:t>
      </w:r>
      <w:r w:rsidR="006A554A" w:rsidRPr="00BB18CE">
        <w:rPr>
          <w:rFonts w:ascii="Arial" w:hAnsi="Arial" w:cs="Arial"/>
          <w:sz w:val="24"/>
          <w:szCs w:val="24"/>
        </w:rPr>
        <w:t xml:space="preserve"> szkół ponadpodstawowych </w:t>
      </w:r>
      <w:r w:rsidR="005E1DE4" w:rsidRPr="00BB18CE">
        <w:rPr>
          <w:rFonts w:ascii="Arial" w:hAnsi="Arial" w:cs="Arial"/>
          <w:sz w:val="24"/>
          <w:szCs w:val="24"/>
        </w:rPr>
        <w:t>z syndromem nieadekwatnych osiągni</w:t>
      </w:r>
      <w:r w:rsidR="00B8129C" w:rsidRPr="00BB18CE">
        <w:rPr>
          <w:rFonts w:ascii="Arial" w:hAnsi="Arial" w:cs="Arial"/>
          <w:sz w:val="24"/>
          <w:szCs w:val="24"/>
        </w:rPr>
        <w:t>ę</w:t>
      </w:r>
      <w:r w:rsidR="005E1DE4" w:rsidRPr="00BB18CE">
        <w:rPr>
          <w:rFonts w:ascii="Arial" w:hAnsi="Arial" w:cs="Arial"/>
          <w:sz w:val="24"/>
          <w:szCs w:val="24"/>
        </w:rPr>
        <w:t>ć</w:t>
      </w:r>
      <w:r w:rsidR="00C702A0" w:rsidRPr="00BB18CE">
        <w:rPr>
          <w:rFonts w:ascii="Arial" w:hAnsi="Arial" w:cs="Arial"/>
          <w:sz w:val="24"/>
          <w:szCs w:val="24"/>
        </w:rPr>
        <w:t>,</w:t>
      </w:r>
      <w:r w:rsidR="005E1DE4" w:rsidRPr="00BB18CE">
        <w:rPr>
          <w:rFonts w:ascii="Arial" w:hAnsi="Arial" w:cs="Arial"/>
          <w:sz w:val="24"/>
          <w:szCs w:val="24"/>
        </w:rPr>
        <w:t xml:space="preserve"> objętych dodatkowym wsparciem</w:t>
      </w:r>
      <w:r w:rsidR="00084737" w:rsidRPr="00BB18CE">
        <w:rPr>
          <w:rFonts w:ascii="Arial" w:hAnsi="Arial" w:cs="Arial"/>
          <w:sz w:val="24"/>
          <w:szCs w:val="24"/>
        </w:rPr>
        <w:t xml:space="preserve"> w projekcie</w:t>
      </w:r>
      <w:r w:rsidR="001220BF" w:rsidRPr="00BB18CE">
        <w:rPr>
          <w:rFonts w:ascii="Arial" w:hAnsi="Arial" w:cs="Arial"/>
          <w:sz w:val="24"/>
          <w:szCs w:val="24"/>
        </w:rPr>
        <w:t xml:space="preserve"> w poprzednim</w:t>
      </w:r>
      <w:r w:rsidR="00B57484" w:rsidRPr="00BB18CE">
        <w:rPr>
          <w:rFonts w:ascii="Arial" w:hAnsi="Arial" w:cs="Arial"/>
          <w:sz w:val="24"/>
          <w:szCs w:val="24"/>
        </w:rPr>
        <w:t xml:space="preserve"> lub bieżącym</w:t>
      </w:r>
      <w:r w:rsidR="001220BF" w:rsidRPr="00BB18CE">
        <w:rPr>
          <w:rFonts w:ascii="Arial" w:hAnsi="Arial" w:cs="Arial"/>
          <w:sz w:val="24"/>
          <w:szCs w:val="24"/>
        </w:rPr>
        <w:t xml:space="preserve"> roku szkolnym </w:t>
      </w:r>
      <w:r w:rsidR="001B675D" w:rsidRPr="00BB18CE">
        <w:rPr>
          <w:rFonts w:ascii="Arial" w:hAnsi="Arial" w:cs="Arial"/>
          <w:sz w:val="24"/>
          <w:szCs w:val="24"/>
        </w:rPr>
        <w:t>–</w:t>
      </w:r>
      <w:r w:rsidR="000668DA" w:rsidRPr="00BB18CE">
        <w:rPr>
          <w:rFonts w:ascii="Arial" w:hAnsi="Arial" w:cs="Arial"/>
          <w:sz w:val="24"/>
          <w:szCs w:val="24"/>
        </w:rPr>
        <w:t xml:space="preserve"> komponent 2</w:t>
      </w:r>
      <w:r w:rsidR="001220BF" w:rsidRPr="00BB18CE">
        <w:rPr>
          <w:rFonts w:ascii="Arial" w:hAnsi="Arial" w:cs="Arial"/>
          <w:sz w:val="24"/>
          <w:szCs w:val="24"/>
        </w:rPr>
        <w:t>.</w:t>
      </w:r>
    </w:p>
    <w:p w14:paraId="43BAC381" w14:textId="77777777" w:rsidR="00DE3BF6" w:rsidRPr="00D32100" w:rsidRDefault="00DE3BF6" w:rsidP="00DE3BF6">
      <w:pPr>
        <w:pStyle w:val="Akapitzlist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5941B5C" w14:textId="77777777" w:rsidR="00150E53" w:rsidRPr="00945C28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5C28">
        <w:rPr>
          <w:rFonts w:ascii="Arial" w:hAnsi="Arial" w:cs="Arial"/>
          <w:b/>
          <w:sz w:val="24"/>
          <w:szCs w:val="24"/>
        </w:rPr>
        <w:t>§ 6</w:t>
      </w:r>
      <w:r w:rsidR="002A767A" w:rsidRPr="00945C28">
        <w:rPr>
          <w:rFonts w:ascii="Arial" w:hAnsi="Arial" w:cs="Arial"/>
          <w:b/>
          <w:sz w:val="24"/>
          <w:szCs w:val="24"/>
        </w:rPr>
        <w:t>.</w:t>
      </w:r>
    </w:p>
    <w:p w14:paraId="2DEA7BC7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79B5597" w14:textId="20A391F9" w:rsidR="00150E53" w:rsidRPr="00916145" w:rsidRDefault="00150E53" w:rsidP="009C43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 celu otrzymania stypendium, </w:t>
      </w:r>
      <w:r w:rsidR="005E1DE4">
        <w:rPr>
          <w:rFonts w:ascii="Arial" w:hAnsi="Arial" w:cs="Arial"/>
          <w:sz w:val="24"/>
          <w:szCs w:val="24"/>
        </w:rPr>
        <w:t xml:space="preserve">o którym mowa w </w:t>
      </w:r>
      <w:r w:rsidR="005E1DE4" w:rsidRPr="005E1DE4">
        <w:rPr>
          <w:rFonts w:ascii="Arial" w:hAnsi="Arial" w:cs="Arial"/>
          <w:sz w:val="24"/>
          <w:szCs w:val="24"/>
        </w:rPr>
        <w:t>§</w:t>
      </w:r>
      <w:r w:rsidR="005E1DE4">
        <w:rPr>
          <w:rFonts w:ascii="Arial" w:hAnsi="Arial" w:cs="Arial"/>
          <w:sz w:val="24"/>
          <w:szCs w:val="24"/>
        </w:rPr>
        <w:t xml:space="preserve"> 5 </w:t>
      </w:r>
      <w:r w:rsidR="00303D7A">
        <w:rPr>
          <w:rFonts w:ascii="Arial" w:hAnsi="Arial" w:cs="Arial"/>
          <w:sz w:val="24"/>
          <w:szCs w:val="24"/>
        </w:rPr>
        <w:t>ust</w:t>
      </w:r>
      <w:r w:rsidR="005E1DE4">
        <w:rPr>
          <w:rFonts w:ascii="Arial" w:hAnsi="Arial" w:cs="Arial"/>
          <w:sz w:val="24"/>
          <w:szCs w:val="24"/>
        </w:rPr>
        <w:t xml:space="preserve">. 1 </w:t>
      </w:r>
      <w:r w:rsidR="00B8129C">
        <w:rPr>
          <w:rFonts w:ascii="Arial" w:hAnsi="Arial" w:cs="Arial"/>
          <w:sz w:val="24"/>
          <w:szCs w:val="24"/>
        </w:rPr>
        <w:t>pkt 1</w:t>
      </w:r>
      <w:r w:rsidR="005E1DE4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 xml:space="preserve">uczniowie: </w:t>
      </w:r>
    </w:p>
    <w:p w14:paraId="3D2F4298" w14:textId="77777777" w:rsidR="00DD4B39" w:rsidRDefault="00303D7A" w:rsidP="009C432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1A77C7">
        <w:rPr>
          <w:rFonts w:ascii="Arial" w:hAnsi="Arial" w:cs="Arial"/>
          <w:sz w:val="24"/>
          <w:szCs w:val="24"/>
        </w:rPr>
        <w:t xml:space="preserve">las 2-4 szkół podstawowych, </w:t>
      </w:r>
      <w:r w:rsidR="00DD4B39">
        <w:rPr>
          <w:rFonts w:ascii="Arial" w:hAnsi="Arial" w:cs="Arial"/>
          <w:sz w:val="24"/>
          <w:szCs w:val="24"/>
        </w:rPr>
        <w:t>na dzień składania wnios</w:t>
      </w:r>
      <w:r w:rsidR="00F35F3D">
        <w:rPr>
          <w:rFonts w:ascii="Arial" w:hAnsi="Arial" w:cs="Arial"/>
          <w:sz w:val="24"/>
          <w:szCs w:val="24"/>
        </w:rPr>
        <w:t>ku o przyznanie stypendium muszą</w:t>
      </w:r>
      <w:r w:rsidR="00DD4B39">
        <w:rPr>
          <w:rFonts w:ascii="Arial" w:hAnsi="Arial" w:cs="Arial"/>
          <w:sz w:val="24"/>
          <w:szCs w:val="24"/>
        </w:rPr>
        <w:t xml:space="preserve"> spełnić co najmniej </w:t>
      </w:r>
      <w:r w:rsidR="001B675D">
        <w:rPr>
          <w:rFonts w:ascii="Arial" w:hAnsi="Arial" w:cs="Arial"/>
          <w:sz w:val="24"/>
          <w:szCs w:val="24"/>
        </w:rPr>
        <w:t>jeden</w:t>
      </w:r>
      <w:r w:rsidR="00DD4B39">
        <w:rPr>
          <w:rFonts w:ascii="Arial" w:hAnsi="Arial" w:cs="Arial"/>
          <w:sz w:val="24"/>
          <w:szCs w:val="24"/>
        </w:rPr>
        <w:t xml:space="preserve"> z poniższych warunków:</w:t>
      </w:r>
    </w:p>
    <w:p w14:paraId="591A98A9" w14:textId="6962040A" w:rsidR="00DD4B39" w:rsidRDefault="00DD4B39" w:rsidP="00270ECD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1134" w:hanging="4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uzyskać dochód nieprzekraczający półtorakrotności minimalnego wynagrodzenia brutto na członka rodziny ucznia w roku kalendarzowym poprzedzającym rok szkolny na który przyznane będzie stypendium,</w:t>
      </w:r>
      <w:r w:rsidR="00CE7B12">
        <w:rPr>
          <w:rFonts w:ascii="Arial" w:hAnsi="Arial" w:cs="Arial"/>
          <w:sz w:val="24"/>
          <w:szCs w:val="24"/>
        </w:rPr>
        <w:t xml:space="preserve"> </w:t>
      </w:r>
      <w:r w:rsidR="00CE7B12" w:rsidRPr="0026480C">
        <w:rPr>
          <w:rFonts w:ascii="Arial" w:hAnsi="Arial" w:cs="Arial"/>
          <w:sz w:val="24"/>
          <w:szCs w:val="24"/>
        </w:rPr>
        <w:t>z zastrzeżeniem, iż warunek uznaje się za spełniony</w:t>
      </w:r>
      <w:r w:rsidR="00D8702A" w:rsidRPr="0026480C">
        <w:rPr>
          <w:rFonts w:ascii="Arial" w:hAnsi="Arial" w:cs="Arial"/>
          <w:sz w:val="24"/>
          <w:szCs w:val="24"/>
        </w:rPr>
        <w:t>,</w:t>
      </w:r>
      <w:r w:rsidR="00CE7B12" w:rsidRPr="0026480C">
        <w:rPr>
          <w:rFonts w:ascii="Arial" w:hAnsi="Arial" w:cs="Arial"/>
          <w:sz w:val="24"/>
          <w:szCs w:val="24"/>
        </w:rPr>
        <w:t xml:space="preserve"> jeżeli uczeń znajduje się w trudnej sytuacji materialnej. </w:t>
      </w:r>
    </w:p>
    <w:p w14:paraId="6C5F6442" w14:textId="43EE97E2" w:rsidR="00DD4B39" w:rsidRDefault="00DD4B39" w:rsidP="00270ECD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1134" w:hanging="406"/>
        <w:jc w:val="both"/>
        <w:rPr>
          <w:rFonts w:ascii="Arial" w:hAnsi="Arial" w:cs="Arial"/>
          <w:sz w:val="24"/>
          <w:szCs w:val="24"/>
        </w:rPr>
      </w:pPr>
      <w:r w:rsidRPr="00DD4B39">
        <w:rPr>
          <w:rFonts w:ascii="Arial" w:hAnsi="Arial" w:cs="Arial"/>
          <w:sz w:val="24"/>
          <w:szCs w:val="24"/>
        </w:rPr>
        <w:t>posiadać status osoby niepełnosprawnej</w:t>
      </w:r>
      <w:r w:rsidR="006F5079">
        <w:rPr>
          <w:rFonts w:ascii="Arial" w:hAnsi="Arial" w:cs="Arial"/>
          <w:sz w:val="24"/>
          <w:szCs w:val="24"/>
        </w:rPr>
        <w:t xml:space="preserve"> lub członek najbliższe</w:t>
      </w:r>
      <w:r w:rsidR="00E602F0">
        <w:rPr>
          <w:rFonts w:ascii="Arial" w:hAnsi="Arial" w:cs="Arial"/>
          <w:sz w:val="24"/>
          <w:szCs w:val="24"/>
        </w:rPr>
        <w:t>j</w:t>
      </w:r>
      <w:r w:rsidR="006F5079">
        <w:rPr>
          <w:rFonts w:ascii="Arial" w:hAnsi="Arial" w:cs="Arial"/>
          <w:sz w:val="24"/>
          <w:szCs w:val="24"/>
        </w:rPr>
        <w:t xml:space="preserve"> rodziny posiada taki status</w:t>
      </w:r>
      <w:r w:rsidRPr="00DD4B39">
        <w:rPr>
          <w:rFonts w:ascii="Arial" w:hAnsi="Arial" w:cs="Arial"/>
          <w:sz w:val="24"/>
          <w:szCs w:val="24"/>
        </w:rPr>
        <w:t>,</w:t>
      </w:r>
    </w:p>
    <w:p w14:paraId="22962227" w14:textId="77777777" w:rsidR="00DD4B39" w:rsidRDefault="00DD4B39" w:rsidP="00270ECD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1134" w:hanging="406"/>
        <w:jc w:val="both"/>
        <w:rPr>
          <w:rFonts w:ascii="Arial" w:hAnsi="Arial" w:cs="Arial"/>
          <w:sz w:val="24"/>
          <w:szCs w:val="24"/>
        </w:rPr>
      </w:pPr>
      <w:r w:rsidRPr="00DD4B39">
        <w:rPr>
          <w:rFonts w:ascii="Arial" w:hAnsi="Arial" w:cs="Arial"/>
          <w:sz w:val="24"/>
          <w:szCs w:val="24"/>
        </w:rPr>
        <w:t>wywodzić się z rodziny samotnie wychowującej dziecko,</w:t>
      </w:r>
    </w:p>
    <w:p w14:paraId="74A8F47A" w14:textId="77777777" w:rsidR="00DD4B39" w:rsidRDefault="00DD4B39" w:rsidP="00270ECD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1134" w:hanging="406"/>
        <w:jc w:val="both"/>
        <w:rPr>
          <w:rFonts w:ascii="Arial" w:hAnsi="Arial" w:cs="Arial"/>
          <w:sz w:val="24"/>
          <w:szCs w:val="24"/>
        </w:rPr>
      </w:pPr>
      <w:r w:rsidRPr="00DD4B39">
        <w:rPr>
          <w:rFonts w:ascii="Arial" w:hAnsi="Arial" w:cs="Arial"/>
          <w:sz w:val="24"/>
          <w:szCs w:val="24"/>
        </w:rPr>
        <w:t>być członkiem rodziny wielodzietnej,</w:t>
      </w:r>
    </w:p>
    <w:p w14:paraId="10B7E303" w14:textId="6EB8AFF8" w:rsidR="001A77C7" w:rsidRPr="00DD4B39" w:rsidRDefault="00DD4B39" w:rsidP="00DD4B39">
      <w:pPr>
        <w:autoSpaceDE w:val="0"/>
        <w:autoSpaceDN w:val="0"/>
        <w:adjustRightInd w:val="0"/>
        <w:spacing w:after="0" w:line="276" w:lineRule="auto"/>
        <w:ind w:left="7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</w:t>
      </w:r>
      <w:r w:rsidR="0084657A" w:rsidRPr="00DD4B39">
        <w:rPr>
          <w:rFonts w:ascii="Arial" w:hAnsi="Arial" w:cs="Arial"/>
          <w:sz w:val="24"/>
          <w:szCs w:val="24"/>
        </w:rPr>
        <w:t>w roku szkolnym poprzedzającym rok szkolny na jaki będzie przyznane stypendium zdobyć</w:t>
      </w:r>
      <w:r w:rsidR="007F6F1E" w:rsidRPr="00DD4B39">
        <w:rPr>
          <w:rFonts w:ascii="Arial" w:hAnsi="Arial" w:cs="Arial"/>
          <w:sz w:val="24"/>
          <w:szCs w:val="24"/>
        </w:rPr>
        <w:t xml:space="preserve"> co najmniej dwukrotnie w dowolnych konkursach</w:t>
      </w:r>
      <w:r w:rsidR="001A77C7" w:rsidRPr="00DD4B39">
        <w:rPr>
          <w:rFonts w:ascii="Arial" w:hAnsi="Arial" w:cs="Arial"/>
          <w:sz w:val="24"/>
          <w:szCs w:val="24"/>
        </w:rPr>
        <w:t xml:space="preserve"> </w:t>
      </w:r>
      <w:r w:rsidR="00303D7A" w:rsidRPr="00DD4B39">
        <w:rPr>
          <w:rFonts w:ascii="Arial" w:hAnsi="Arial" w:cs="Arial"/>
          <w:sz w:val="24"/>
          <w:szCs w:val="24"/>
        </w:rPr>
        <w:t>o zasięgu</w:t>
      </w:r>
      <w:r w:rsidR="0084657A" w:rsidRPr="00DD4B39">
        <w:rPr>
          <w:rFonts w:ascii="Arial" w:hAnsi="Arial" w:cs="Arial"/>
          <w:sz w:val="24"/>
          <w:szCs w:val="24"/>
        </w:rPr>
        <w:t xml:space="preserve"> co najmniej gminnym </w:t>
      </w:r>
      <w:r w:rsidR="0084657A" w:rsidRPr="00BB18CE">
        <w:rPr>
          <w:rFonts w:ascii="Arial" w:hAnsi="Arial" w:cs="Arial"/>
          <w:sz w:val="24"/>
          <w:szCs w:val="24"/>
        </w:rPr>
        <w:t>pierwsze</w:t>
      </w:r>
      <w:r w:rsidR="004E5298" w:rsidRPr="00BB18CE">
        <w:rPr>
          <w:rFonts w:ascii="Arial" w:hAnsi="Arial" w:cs="Arial"/>
          <w:sz w:val="24"/>
          <w:szCs w:val="24"/>
        </w:rPr>
        <w:t xml:space="preserve"> (</w:t>
      </w:r>
      <w:r w:rsidR="001220BF" w:rsidRPr="00BB18CE">
        <w:rPr>
          <w:rFonts w:ascii="Arial" w:hAnsi="Arial" w:cs="Arial"/>
          <w:sz w:val="24"/>
          <w:szCs w:val="24"/>
        </w:rPr>
        <w:t xml:space="preserve">lub </w:t>
      </w:r>
      <w:r w:rsidR="004E5298" w:rsidRPr="00BB18CE">
        <w:rPr>
          <w:rFonts w:ascii="Arial" w:hAnsi="Arial" w:cs="Arial"/>
          <w:sz w:val="24"/>
          <w:szCs w:val="24"/>
        </w:rPr>
        <w:t>tytuł laureata)</w:t>
      </w:r>
      <w:r w:rsidR="0084657A" w:rsidRPr="00BB18CE">
        <w:rPr>
          <w:rFonts w:ascii="Arial" w:hAnsi="Arial" w:cs="Arial"/>
          <w:sz w:val="24"/>
          <w:szCs w:val="24"/>
        </w:rPr>
        <w:t>, drugie</w:t>
      </w:r>
      <w:r w:rsidR="005E1DE4" w:rsidRPr="00BB18CE">
        <w:rPr>
          <w:rFonts w:ascii="Arial" w:hAnsi="Arial" w:cs="Arial"/>
          <w:sz w:val="24"/>
          <w:szCs w:val="24"/>
        </w:rPr>
        <w:t xml:space="preserve"> </w:t>
      </w:r>
      <w:r w:rsidR="004E5298" w:rsidRPr="00BB18CE">
        <w:rPr>
          <w:rFonts w:ascii="Arial" w:hAnsi="Arial" w:cs="Arial"/>
          <w:sz w:val="24"/>
          <w:szCs w:val="24"/>
        </w:rPr>
        <w:t xml:space="preserve">(lub tytuł finalisty), </w:t>
      </w:r>
      <w:r w:rsidR="005E1DE4" w:rsidRPr="00BB18CE">
        <w:rPr>
          <w:rFonts w:ascii="Arial" w:hAnsi="Arial" w:cs="Arial"/>
          <w:sz w:val="24"/>
          <w:szCs w:val="24"/>
        </w:rPr>
        <w:t>lub</w:t>
      </w:r>
      <w:r w:rsidR="0084657A" w:rsidRPr="00BB18CE">
        <w:rPr>
          <w:rFonts w:ascii="Arial" w:hAnsi="Arial" w:cs="Arial"/>
          <w:sz w:val="24"/>
          <w:szCs w:val="24"/>
        </w:rPr>
        <w:t xml:space="preserve"> trzecie</w:t>
      </w:r>
      <w:r w:rsidR="00F25B45" w:rsidRPr="00BB18CE">
        <w:rPr>
          <w:rFonts w:ascii="Arial" w:hAnsi="Arial" w:cs="Arial"/>
          <w:sz w:val="24"/>
          <w:szCs w:val="24"/>
        </w:rPr>
        <w:t xml:space="preserve"> </w:t>
      </w:r>
      <w:r w:rsidR="0084657A" w:rsidRPr="00DD4B39">
        <w:rPr>
          <w:rFonts w:ascii="Arial" w:hAnsi="Arial" w:cs="Arial"/>
          <w:sz w:val="24"/>
          <w:szCs w:val="24"/>
        </w:rPr>
        <w:t xml:space="preserve">miejsce </w:t>
      </w:r>
      <w:r w:rsidR="005E1DE4" w:rsidRPr="00DD4B39">
        <w:rPr>
          <w:rFonts w:ascii="Arial" w:hAnsi="Arial" w:cs="Arial"/>
          <w:sz w:val="24"/>
          <w:szCs w:val="24"/>
        </w:rPr>
        <w:t>albo</w:t>
      </w:r>
      <w:r w:rsidR="0084657A" w:rsidRPr="00DD4B39">
        <w:rPr>
          <w:rFonts w:ascii="Arial" w:hAnsi="Arial" w:cs="Arial"/>
          <w:sz w:val="24"/>
          <w:szCs w:val="24"/>
        </w:rPr>
        <w:t xml:space="preserve"> </w:t>
      </w:r>
      <w:r w:rsidR="001A58AC" w:rsidRPr="00DD4B39">
        <w:rPr>
          <w:rFonts w:ascii="Arial" w:hAnsi="Arial" w:cs="Arial"/>
          <w:sz w:val="24"/>
          <w:szCs w:val="24"/>
        </w:rPr>
        <w:t>wyróżnienie.</w:t>
      </w:r>
    </w:p>
    <w:p w14:paraId="798C92C6" w14:textId="77777777" w:rsidR="00303D7A" w:rsidRDefault="00C40896" w:rsidP="009C432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5E1DE4">
        <w:rPr>
          <w:rFonts w:ascii="Arial" w:hAnsi="Arial" w:cs="Arial"/>
          <w:sz w:val="24"/>
          <w:szCs w:val="24"/>
        </w:rPr>
        <w:t xml:space="preserve">las 5-8 szkół podstawowych, </w:t>
      </w:r>
      <w:r w:rsidR="00303D7A">
        <w:rPr>
          <w:rFonts w:ascii="Arial" w:hAnsi="Arial" w:cs="Arial"/>
          <w:sz w:val="24"/>
          <w:szCs w:val="24"/>
        </w:rPr>
        <w:t xml:space="preserve">na dzień składania wniosku o przyznanie stypendium muszą spełniać co najmniej jeden z poniższych warunków:  </w:t>
      </w:r>
    </w:p>
    <w:p w14:paraId="20E7A7F9" w14:textId="3BB6E131" w:rsidR="00C40896" w:rsidRDefault="00C40896" w:rsidP="00270ECD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uzyskać dochód nieprzekraczający półtorakrotności minimalnego wynagrodzenia brutto na członka rodziny ucznia w roku kalendarzowym poprzedzającym rok szkolny na który przyznane będzie stypendium,</w:t>
      </w:r>
      <w:r w:rsidR="00CE7B12">
        <w:rPr>
          <w:rFonts w:ascii="Arial" w:hAnsi="Arial" w:cs="Arial"/>
          <w:sz w:val="24"/>
          <w:szCs w:val="24"/>
        </w:rPr>
        <w:t xml:space="preserve"> </w:t>
      </w:r>
      <w:r w:rsidR="00CE7B12" w:rsidRPr="0026480C">
        <w:rPr>
          <w:rFonts w:ascii="Arial" w:hAnsi="Arial" w:cs="Arial"/>
          <w:sz w:val="24"/>
          <w:szCs w:val="24"/>
        </w:rPr>
        <w:t>z zastrzeżeniem, iż warunek uznaje się za spełniony</w:t>
      </w:r>
      <w:r w:rsidR="00D8702A" w:rsidRPr="0026480C">
        <w:rPr>
          <w:rFonts w:ascii="Arial" w:hAnsi="Arial" w:cs="Arial"/>
          <w:sz w:val="24"/>
          <w:szCs w:val="24"/>
        </w:rPr>
        <w:t>,</w:t>
      </w:r>
      <w:r w:rsidR="00CE7B12" w:rsidRPr="0026480C">
        <w:rPr>
          <w:rFonts w:ascii="Arial" w:hAnsi="Arial" w:cs="Arial"/>
          <w:sz w:val="24"/>
          <w:szCs w:val="24"/>
        </w:rPr>
        <w:t xml:space="preserve"> jeżeli uczeń znajduje się w trudnej sytuacji materialnej.</w:t>
      </w:r>
    </w:p>
    <w:p w14:paraId="7223C09D" w14:textId="33458DEC" w:rsidR="007834AB" w:rsidRPr="007834AB" w:rsidRDefault="007834AB" w:rsidP="00270ECD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 w:rsidRPr="007834AB">
        <w:rPr>
          <w:rFonts w:ascii="Arial" w:hAnsi="Arial" w:cs="Arial"/>
          <w:sz w:val="24"/>
          <w:szCs w:val="24"/>
        </w:rPr>
        <w:t>posiadać status osoby niepełnosprawnej lub członek najbliższe</w:t>
      </w:r>
      <w:r w:rsidR="00E602F0">
        <w:rPr>
          <w:rFonts w:ascii="Arial" w:hAnsi="Arial" w:cs="Arial"/>
          <w:sz w:val="24"/>
          <w:szCs w:val="24"/>
        </w:rPr>
        <w:t>j</w:t>
      </w:r>
      <w:r w:rsidRPr="007834AB">
        <w:rPr>
          <w:rFonts w:ascii="Arial" w:hAnsi="Arial" w:cs="Arial"/>
          <w:sz w:val="24"/>
          <w:szCs w:val="24"/>
        </w:rPr>
        <w:t xml:space="preserve"> rodziny posiada taki status,</w:t>
      </w:r>
    </w:p>
    <w:p w14:paraId="60A139F9" w14:textId="77777777" w:rsidR="00C40896" w:rsidRDefault="00C40896" w:rsidP="00270ECD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 w:rsidRPr="00C40896">
        <w:rPr>
          <w:rFonts w:ascii="Arial" w:hAnsi="Arial" w:cs="Arial"/>
          <w:sz w:val="24"/>
          <w:szCs w:val="24"/>
        </w:rPr>
        <w:t>wywodzić się z rodziny samotnie wychowującej dziecko</w:t>
      </w:r>
      <w:r>
        <w:rPr>
          <w:rFonts w:ascii="Arial" w:hAnsi="Arial" w:cs="Arial"/>
          <w:sz w:val="24"/>
          <w:szCs w:val="24"/>
        </w:rPr>
        <w:t>,</w:t>
      </w:r>
    </w:p>
    <w:p w14:paraId="2439F7E0" w14:textId="77777777" w:rsidR="00303D7A" w:rsidRDefault="00C40896" w:rsidP="00270ECD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 w:rsidRPr="00C40896">
        <w:rPr>
          <w:rFonts w:ascii="Arial" w:hAnsi="Arial" w:cs="Arial"/>
          <w:sz w:val="24"/>
          <w:szCs w:val="24"/>
        </w:rPr>
        <w:t>być członkiem rodziny wielodzietnej,</w:t>
      </w:r>
    </w:p>
    <w:p w14:paraId="5EE70DDC" w14:textId="52D74AF7" w:rsidR="00C40896" w:rsidRPr="00C40896" w:rsidRDefault="00C40896" w:rsidP="00C40896">
      <w:pPr>
        <w:autoSpaceDE w:val="0"/>
        <w:autoSpaceDN w:val="0"/>
        <w:adjustRightInd w:val="0"/>
        <w:spacing w:after="0" w:line="276" w:lineRule="auto"/>
        <w:ind w:left="70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wykazać się w roku szkolnym poprzedzającym rok szkolny na jaki będzie przyznane stypendium średnia arytmetyczną ocen </w:t>
      </w:r>
      <w:r w:rsidRPr="008907E6">
        <w:rPr>
          <w:rFonts w:ascii="Arial" w:hAnsi="Arial" w:cs="Arial"/>
          <w:sz w:val="24"/>
          <w:szCs w:val="24"/>
        </w:rPr>
        <w:t>z przedmiotów z z</w:t>
      </w:r>
      <w:r>
        <w:rPr>
          <w:rFonts w:ascii="Arial" w:hAnsi="Arial" w:cs="Arial"/>
          <w:sz w:val="24"/>
          <w:szCs w:val="24"/>
        </w:rPr>
        <w:t>akresu kształcenia ogólnego</w:t>
      </w:r>
      <w:r w:rsidRPr="008907E6">
        <w:rPr>
          <w:rFonts w:ascii="Arial" w:hAnsi="Arial" w:cs="Arial"/>
          <w:sz w:val="24"/>
          <w:szCs w:val="24"/>
        </w:rPr>
        <w:t xml:space="preserve"> nie niższą niż </w:t>
      </w:r>
      <w:r w:rsidR="00BD692A" w:rsidRPr="00BB18CE">
        <w:rPr>
          <w:rFonts w:ascii="Arial" w:hAnsi="Arial" w:cs="Arial"/>
          <w:sz w:val="24"/>
          <w:szCs w:val="24"/>
        </w:rPr>
        <w:t>5,50</w:t>
      </w:r>
      <w:r w:rsidRPr="00BB18CE">
        <w:rPr>
          <w:rFonts w:ascii="Arial" w:hAnsi="Arial" w:cs="Arial"/>
          <w:sz w:val="24"/>
          <w:szCs w:val="24"/>
        </w:rPr>
        <w:t>.</w:t>
      </w:r>
    </w:p>
    <w:p w14:paraId="610BA7AE" w14:textId="77777777" w:rsidR="00101723" w:rsidRDefault="00101723" w:rsidP="0010172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szkół ponadpodstawowych, na dzień składania wniosku o przyznanie stypendium muszą spełniać co najmniej jeden z poniższych warunków:  </w:t>
      </w:r>
    </w:p>
    <w:p w14:paraId="172CBA98" w14:textId="2B853333" w:rsidR="00101723" w:rsidRDefault="00101723" w:rsidP="00270ECD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ind w:left="1078" w:hanging="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uzyskać dochód nieprzekraczający półtorakrotności minimalnego wynagrodzenia brutto na członka rodziny ucznia w roku kalendarzowym poprzedzającym rok szkolny na który przyznane będzie stypendium,</w:t>
      </w:r>
      <w:r w:rsidR="00CE7B12">
        <w:rPr>
          <w:rFonts w:ascii="Arial" w:hAnsi="Arial" w:cs="Arial"/>
          <w:sz w:val="24"/>
          <w:szCs w:val="24"/>
        </w:rPr>
        <w:t xml:space="preserve"> </w:t>
      </w:r>
      <w:r w:rsidR="00CE7B12" w:rsidRPr="0026480C">
        <w:rPr>
          <w:rFonts w:ascii="Arial" w:hAnsi="Arial" w:cs="Arial"/>
          <w:sz w:val="24"/>
          <w:szCs w:val="24"/>
        </w:rPr>
        <w:t>z zastrzeżeniem, iż warunek uznaje się za spełniony</w:t>
      </w:r>
      <w:r w:rsidR="00D8702A" w:rsidRPr="0026480C">
        <w:rPr>
          <w:rFonts w:ascii="Arial" w:hAnsi="Arial" w:cs="Arial"/>
          <w:sz w:val="24"/>
          <w:szCs w:val="24"/>
        </w:rPr>
        <w:t>,</w:t>
      </w:r>
      <w:r w:rsidR="00CE7B12" w:rsidRPr="0026480C">
        <w:rPr>
          <w:rFonts w:ascii="Arial" w:hAnsi="Arial" w:cs="Arial"/>
          <w:sz w:val="24"/>
          <w:szCs w:val="24"/>
        </w:rPr>
        <w:t xml:space="preserve"> jeżeli uczeń znajduje się w trudnej sytuacji materialnej.</w:t>
      </w:r>
    </w:p>
    <w:p w14:paraId="29FF20C7" w14:textId="0E6261E4" w:rsidR="007834AB" w:rsidRPr="007834AB" w:rsidRDefault="007834AB" w:rsidP="00270ECD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 w:rsidRPr="007834AB">
        <w:rPr>
          <w:rFonts w:ascii="Arial" w:hAnsi="Arial" w:cs="Arial"/>
          <w:sz w:val="24"/>
          <w:szCs w:val="24"/>
        </w:rPr>
        <w:t>posiadać status osoby niepełnosprawnej lub członek najbliższe</w:t>
      </w:r>
      <w:r w:rsidR="00E602F0">
        <w:rPr>
          <w:rFonts w:ascii="Arial" w:hAnsi="Arial" w:cs="Arial"/>
          <w:sz w:val="24"/>
          <w:szCs w:val="24"/>
        </w:rPr>
        <w:t>j</w:t>
      </w:r>
      <w:r w:rsidRPr="007834AB">
        <w:rPr>
          <w:rFonts w:ascii="Arial" w:hAnsi="Arial" w:cs="Arial"/>
          <w:sz w:val="24"/>
          <w:szCs w:val="24"/>
        </w:rPr>
        <w:t xml:space="preserve"> rodziny posiada taki status,</w:t>
      </w:r>
    </w:p>
    <w:p w14:paraId="3B9937AD" w14:textId="77777777" w:rsidR="00101723" w:rsidRDefault="00101723" w:rsidP="00270ECD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 w:rsidRPr="00C40896">
        <w:rPr>
          <w:rFonts w:ascii="Arial" w:hAnsi="Arial" w:cs="Arial"/>
          <w:sz w:val="24"/>
          <w:szCs w:val="24"/>
        </w:rPr>
        <w:t>wywodzić się z rodziny samotnie wychowującej dziecko</w:t>
      </w:r>
      <w:r>
        <w:rPr>
          <w:rFonts w:ascii="Arial" w:hAnsi="Arial" w:cs="Arial"/>
          <w:sz w:val="24"/>
          <w:szCs w:val="24"/>
        </w:rPr>
        <w:t>,</w:t>
      </w:r>
    </w:p>
    <w:p w14:paraId="7FF9C953" w14:textId="77777777" w:rsidR="00101723" w:rsidRDefault="00101723" w:rsidP="00270ECD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ind w:left="1064"/>
        <w:jc w:val="both"/>
        <w:rPr>
          <w:rFonts w:ascii="Arial" w:hAnsi="Arial" w:cs="Arial"/>
          <w:sz w:val="24"/>
          <w:szCs w:val="24"/>
        </w:rPr>
      </w:pPr>
      <w:r w:rsidRPr="00C40896">
        <w:rPr>
          <w:rFonts w:ascii="Arial" w:hAnsi="Arial" w:cs="Arial"/>
          <w:sz w:val="24"/>
          <w:szCs w:val="24"/>
        </w:rPr>
        <w:t>być członkiem rodziny wielodzietnej,</w:t>
      </w:r>
    </w:p>
    <w:p w14:paraId="2CAD816B" w14:textId="2BC948B7" w:rsidR="00101723" w:rsidRPr="00C40896" w:rsidRDefault="00101723" w:rsidP="00101723">
      <w:pPr>
        <w:autoSpaceDE w:val="0"/>
        <w:autoSpaceDN w:val="0"/>
        <w:adjustRightInd w:val="0"/>
        <w:spacing w:after="0" w:line="276" w:lineRule="auto"/>
        <w:ind w:left="70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wykazać się w roku szkolnym poprzedzającym rok szkolny na jaki będzie przyznane stypendium średnia arytmetyczną ocen </w:t>
      </w:r>
      <w:r w:rsidRPr="008907E6">
        <w:rPr>
          <w:rFonts w:ascii="Arial" w:hAnsi="Arial" w:cs="Arial"/>
          <w:sz w:val="24"/>
          <w:szCs w:val="24"/>
        </w:rPr>
        <w:t>z przedmiotów z z</w:t>
      </w:r>
      <w:r>
        <w:rPr>
          <w:rFonts w:ascii="Arial" w:hAnsi="Arial" w:cs="Arial"/>
          <w:sz w:val="24"/>
          <w:szCs w:val="24"/>
        </w:rPr>
        <w:t>akresu kształcenia ogólnego</w:t>
      </w:r>
      <w:r w:rsidR="00D8465C">
        <w:rPr>
          <w:rFonts w:ascii="Arial" w:hAnsi="Arial" w:cs="Arial"/>
          <w:sz w:val="24"/>
          <w:szCs w:val="24"/>
        </w:rPr>
        <w:t xml:space="preserve"> nie niższą niż </w:t>
      </w:r>
      <w:r w:rsidR="00BD692A" w:rsidRPr="00BB18CE">
        <w:rPr>
          <w:rFonts w:ascii="Arial" w:hAnsi="Arial" w:cs="Arial"/>
          <w:sz w:val="24"/>
          <w:szCs w:val="24"/>
        </w:rPr>
        <w:t>5,20</w:t>
      </w:r>
      <w:r w:rsidRPr="00BB18CE">
        <w:rPr>
          <w:rFonts w:ascii="Arial" w:hAnsi="Arial" w:cs="Arial"/>
          <w:sz w:val="24"/>
          <w:szCs w:val="24"/>
        </w:rPr>
        <w:t>.</w:t>
      </w:r>
    </w:p>
    <w:p w14:paraId="174AC0E9" w14:textId="2E71DE40" w:rsidR="00AD3825" w:rsidRDefault="00AD3825" w:rsidP="009C432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825">
        <w:rPr>
          <w:rFonts w:ascii="Arial" w:hAnsi="Arial" w:cs="Arial"/>
          <w:sz w:val="24"/>
          <w:szCs w:val="24"/>
        </w:rPr>
        <w:t xml:space="preserve">W celu </w:t>
      </w:r>
      <w:r w:rsidRPr="00BB18CE">
        <w:rPr>
          <w:rFonts w:ascii="Arial" w:hAnsi="Arial" w:cs="Arial"/>
          <w:sz w:val="24"/>
          <w:szCs w:val="24"/>
        </w:rPr>
        <w:t xml:space="preserve">otrzymania stypendium, o którym mowa w § 5 </w:t>
      </w:r>
      <w:r w:rsidR="00283072" w:rsidRPr="00BB18CE">
        <w:rPr>
          <w:rFonts w:ascii="Arial" w:hAnsi="Arial" w:cs="Arial"/>
          <w:sz w:val="24"/>
          <w:szCs w:val="24"/>
        </w:rPr>
        <w:t>ust.</w:t>
      </w:r>
      <w:r w:rsidRPr="00BB18CE">
        <w:rPr>
          <w:rFonts w:ascii="Arial" w:hAnsi="Arial" w:cs="Arial"/>
          <w:sz w:val="24"/>
          <w:szCs w:val="24"/>
        </w:rPr>
        <w:t xml:space="preserve"> 1 </w:t>
      </w:r>
      <w:r w:rsidR="00B8129C" w:rsidRPr="00BB18CE">
        <w:rPr>
          <w:rFonts w:ascii="Arial" w:hAnsi="Arial" w:cs="Arial"/>
          <w:sz w:val="24"/>
          <w:szCs w:val="24"/>
        </w:rPr>
        <w:t>pkt</w:t>
      </w:r>
      <w:r w:rsidR="00283072" w:rsidRPr="00BB18CE">
        <w:rPr>
          <w:rFonts w:ascii="Arial" w:hAnsi="Arial" w:cs="Arial"/>
          <w:sz w:val="24"/>
          <w:szCs w:val="24"/>
        </w:rPr>
        <w:t xml:space="preserve"> 2</w:t>
      </w:r>
      <w:r w:rsidR="00BB48E3" w:rsidRPr="00BB18CE">
        <w:rPr>
          <w:rFonts w:ascii="Arial" w:hAnsi="Arial" w:cs="Arial"/>
          <w:sz w:val="24"/>
          <w:szCs w:val="24"/>
        </w:rPr>
        <w:t>,</w:t>
      </w:r>
      <w:r w:rsidRPr="00BB18CE">
        <w:rPr>
          <w:rFonts w:ascii="Arial" w:hAnsi="Arial" w:cs="Arial"/>
          <w:sz w:val="24"/>
          <w:szCs w:val="24"/>
        </w:rPr>
        <w:t xml:space="preserve"> uczniowie</w:t>
      </w:r>
      <w:r w:rsidR="002E4A9D" w:rsidRPr="00BB18CE">
        <w:rPr>
          <w:rFonts w:ascii="Arial" w:hAnsi="Arial" w:cs="Arial"/>
          <w:sz w:val="24"/>
          <w:szCs w:val="24"/>
        </w:rPr>
        <w:t xml:space="preserve"> </w:t>
      </w:r>
      <w:r w:rsidR="00BB48E3" w:rsidRPr="00BB18CE">
        <w:rPr>
          <w:rFonts w:ascii="Arial" w:hAnsi="Arial" w:cs="Arial"/>
          <w:sz w:val="24"/>
          <w:szCs w:val="24"/>
        </w:rPr>
        <w:t>uczęszczający w poprzednim lub bieżącym roku szkolnym do</w:t>
      </w:r>
      <w:r w:rsidR="00F77445" w:rsidRPr="00BB18CE">
        <w:rPr>
          <w:rFonts w:ascii="Arial" w:hAnsi="Arial" w:cs="Arial"/>
          <w:sz w:val="24"/>
          <w:szCs w:val="24"/>
        </w:rPr>
        <w:t xml:space="preserve"> </w:t>
      </w:r>
      <w:r w:rsidRPr="00BB18CE">
        <w:rPr>
          <w:rFonts w:ascii="Arial" w:hAnsi="Arial" w:cs="Arial"/>
          <w:sz w:val="24"/>
          <w:szCs w:val="24"/>
        </w:rPr>
        <w:t xml:space="preserve">klas 2-8 </w:t>
      </w:r>
      <w:r w:rsidR="00D8465C" w:rsidRPr="00BB18CE">
        <w:rPr>
          <w:rFonts w:ascii="Arial" w:hAnsi="Arial" w:cs="Arial"/>
          <w:sz w:val="24"/>
          <w:szCs w:val="24"/>
        </w:rPr>
        <w:t xml:space="preserve">szkół podstawowych </w:t>
      </w:r>
      <w:r w:rsidR="00BB48E3" w:rsidRPr="00BB18CE">
        <w:rPr>
          <w:rFonts w:ascii="Arial" w:hAnsi="Arial" w:cs="Arial"/>
          <w:sz w:val="24"/>
          <w:szCs w:val="24"/>
        </w:rPr>
        <w:t xml:space="preserve">lub klas 1 szkół ponadpodstawowych </w:t>
      </w:r>
      <w:r>
        <w:rPr>
          <w:rFonts w:ascii="Arial" w:hAnsi="Arial" w:cs="Arial"/>
          <w:sz w:val="24"/>
          <w:szCs w:val="24"/>
        </w:rPr>
        <w:t>muszą spełnić kumulatywnie (łącznie) następując</w:t>
      </w:r>
      <w:r w:rsidR="00387C0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warunki</w:t>
      </w:r>
      <w:r w:rsidRPr="00AD3825">
        <w:rPr>
          <w:rFonts w:ascii="Arial" w:hAnsi="Arial" w:cs="Arial"/>
          <w:sz w:val="24"/>
          <w:szCs w:val="24"/>
        </w:rPr>
        <w:t>:</w:t>
      </w:r>
    </w:p>
    <w:p w14:paraId="29D778B9" w14:textId="2A29B340" w:rsidR="00AD3825" w:rsidRDefault="005D7781" w:rsidP="00270ECD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09" w:hanging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AD3825">
        <w:rPr>
          <w:rFonts w:ascii="Arial" w:hAnsi="Arial" w:cs="Arial"/>
          <w:sz w:val="24"/>
          <w:szCs w:val="24"/>
        </w:rPr>
        <w:t xml:space="preserve">zyskać w diagnozie </w:t>
      </w:r>
      <w:r w:rsidR="00387C02">
        <w:rPr>
          <w:rFonts w:ascii="Arial" w:hAnsi="Arial" w:cs="Arial"/>
          <w:sz w:val="24"/>
          <w:szCs w:val="24"/>
        </w:rPr>
        <w:t>w ramach komponentu 2</w:t>
      </w:r>
      <w:r w:rsidR="006C3B8E">
        <w:rPr>
          <w:rFonts w:ascii="Arial" w:hAnsi="Arial" w:cs="Arial"/>
          <w:sz w:val="24"/>
          <w:szCs w:val="24"/>
        </w:rPr>
        <w:t xml:space="preserve"> projektu </w:t>
      </w:r>
      <w:r w:rsidR="001957C5">
        <w:rPr>
          <w:rFonts w:ascii="Arial" w:hAnsi="Arial" w:cs="Arial"/>
          <w:sz w:val="24"/>
          <w:szCs w:val="24"/>
        </w:rPr>
        <w:t>wynik świadcząc</w:t>
      </w:r>
      <w:r w:rsidR="002959E6">
        <w:rPr>
          <w:rFonts w:ascii="Arial" w:hAnsi="Arial" w:cs="Arial"/>
          <w:sz w:val="24"/>
          <w:szCs w:val="24"/>
        </w:rPr>
        <w:t>y</w:t>
      </w:r>
      <w:r w:rsidR="006743A7">
        <w:rPr>
          <w:rFonts w:ascii="Arial" w:hAnsi="Arial" w:cs="Arial"/>
          <w:sz w:val="24"/>
          <w:szCs w:val="24"/>
        </w:rPr>
        <w:t xml:space="preserve"> o </w:t>
      </w:r>
      <w:r w:rsidR="00913409">
        <w:rPr>
          <w:rFonts w:ascii="Arial" w:hAnsi="Arial" w:cs="Arial"/>
          <w:sz w:val="24"/>
          <w:szCs w:val="24"/>
        </w:rPr>
        <w:t>występowani</w:t>
      </w:r>
      <w:r w:rsidR="002959E6">
        <w:rPr>
          <w:rFonts w:ascii="Arial" w:hAnsi="Arial" w:cs="Arial"/>
          <w:sz w:val="24"/>
          <w:szCs w:val="24"/>
        </w:rPr>
        <w:t>u</w:t>
      </w:r>
      <w:r w:rsidR="00913409">
        <w:rPr>
          <w:rFonts w:ascii="Arial" w:hAnsi="Arial" w:cs="Arial"/>
          <w:sz w:val="24"/>
          <w:szCs w:val="24"/>
        </w:rPr>
        <w:t xml:space="preserve"> syndromu nieadekwatnych osiągni</w:t>
      </w:r>
      <w:r w:rsidR="00B8129C">
        <w:rPr>
          <w:rFonts w:ascii="Arial" w:hAnsi="Arial" w:cs="Arial"/>
          <w:sz w:val="24"/>
          <w:szCs w:val="24"/>
        </w:rPr>
        <w:t>ę</w:t>
      </w:r>
      <w:r w:rsidR="00913409">
        <w:rPr>
          <w:rFonts w:ascii="Arial" w:hAnsi="Arial" w:cs="Arial"/>
          <w:sz w:val="24"/>
          <w:szCs w:val="24"/>
        </w:rPr>
        <w:t>ć</w:t>
      </w:r>
      <w:r>
        <w:rPr>
          <w:rFonts w:ascii="Arial" w:hAnsi="Arial" w:cs="Arial"/>
          <w:sz w:val="24"/>
          <w:szCs w:val="24"/>
        </w:rPr>
        <w:t>,</w:t>
      </w:r>
    </w:p>
    <w:p w14:paraId="4A3F0F06" w14:textId="77777777" w:rsidR="00913409" w:rsidRDefault="005D7781" w:rsidP="00270ECD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09" w:hanging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13409">
        <w:rPr>
          <w:rFonts w:ascii="Arial" w:hAnsi="Arial" w:cs="Arial"/>
          <w:sz w:val="24"/>
          <w:szCs w:val="24"/>
        </w:rPr>
        <w:t>zyskać na podstawie diagnozy kwalifikacj</w:t>
      </w:r>
      <w:r w:rsidR="000668DA">
        <w:rPr>
          <w:rFonts w:ascii="Arial" w:hAnsi="Arial" w:cs="Arial"/>
          <w:sz w:val="24"/>
          <w:szCs w:val="24"/>
        </w:rPr>
        <w:t>ę</w:t>
      </w:r>
      <w:r w:rsidR="00913409">
        <w:rPr>
          <w:rFonts w:ascii="Arial" w:hAnsi="Arial" w:cs="Arial"/>
          <w:sz w:val="24"/>
          <w:szCs w:val="24"/>
        </w:rPr>
        <w:t xml:space="preserve"> do zajęć służących </w:t>
      </w:r>
      <w:r w:rsidR="00F96AB4">
        <w:rPr>
          <w:rFonts w:ascii="Arial" w:hAnsi="Arial" w:cs="Arial"/>
          <w:sz w:val="24"/>
          <w:szCs w:val="24"/>
        </w:rPr>
        <w:t>rozwijaniu potencjału, budowaniu motywacji do pracy nad sobą i wdrażających do planowania własnego rozwoju,</w:t>
      </w:r>
      <w:r w:rsidR="006743A7">
        <w:rPr>
          <w:rFonts w:ascii="Arial" w:hAnsi="Arial" w:cs="Arial"/>
          <w:sz w:val="24"/>
          <w:szCs w:val="24"/>
        </w:rPr>
        <w:t xml:space="preserve"> realizowanych w szkole  w </w:t>
      </w:r>
      <w:r w:rsidR="00387C02">
        <w:rPr>
          <w:rFonts w:ascii="Arial" w:hAnsi="Arial" w:cs="Arial"/>
          <w:sz w:val="24"/>
          <w:szCs w:val="24"/>
        </w:rPr>
        <w:t>ramach komponentu 2</w:t>
      </w:r>
      <w:r w:rsidR="00F72477">
        <w:rPr>
          <w:rFonts w:ascii="Arial" w:hAnsi="Arial" w:cs="Arial"/>
          <w:sz w:val="24"/>
          <w:szCs w:val="24"/>
        </w:rPr>
        <w:t xml:space="preserve"> projektu,</w:t>
      </w:r>
      <w:del w:id="0" w:author="MCDN_AIO_HP_2" w:date="2023-11-20T08:56:00Z">
        <w:r w:rsidR="00F96AB4" w:rsidDel="00387C02">
          <w:rPr>
            <w:rFonts w:ascii="Arial" w:hAnsi="Arial" w:cs="Arial"/>
            <w:sz w:val="24"/>
            <w:szCs w:val="24"/>
          </w:rPr>
          <w:delText xml:space="preserve"> </w:delText>
        </w:r>
      </w:del>
    </w:p>
    <w:p w14:paraId="70302D65" w14:textId="26540255" w:rsidR="00F96AB4" w:rsidRPr="00AD3825" w:rsidRDefault="005D7781" w:rsidP="00270ECD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09" w:hanging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uczestniczyć</w:t>
      </w:r>
      <w:r w:rsidR="00F96AB4">
        <w:rPr>
          <w:rFonts w:ascii="Arial" w:hAnsi="Arial" w:cs="Arial"/>
          <w:sz w:val="24"/>
          <w:szCs w:val="24"/>
        </w:rPr>
        <w:t xml:space="preserve"> w zajęciach, o których mowa w lit</w:t>
      </w:r>
      <w:r w:rsidR="001957C5">
        <w:rPr>
          <w:rFonts w:ascii="Arial" w:hAnsi="Arial" w:cs="Arial"/>
          <w:sz w:val="24"/>
          <w:szCs w:val="24"/>
        </w:rPr>
        <w:t>.</w:t>
      </w:r>
      <w:r w:rsidR="00B8129C">
        <w:rPr>
          <w:rFonts w:ascii="Arial" w:hAnsi="Arial" w:cs="Arial"/>
          <w:sz w:val="24"/>
          <w:szCs w:val="24"/>
        </w:rPr>
        <w:t xml:space="preserve"> b,</w:t>
      </w:r>
      <w:r w:rsidR="00F96AB4">
        <w:rPr>
          <w:rFonts w:ascii="Arial" w:hAnsi="Arial" w:cs="Arial"/>
          <w:sz w:val="24"/>
          <w:szCs w:val="24"/>
        </w:rPr>
        <w:t xml:space="preserve"> w </w:t>
      </w:r>
      <w:r w:rsidR="000527ED" w:rsidRPr="00BB18CE">
        <w:rPr>
          <w:rFonts w:ascii="Arial" w:hAnsi="Arial" w:cs="Arial"/>
          <w:sz w:val="24"/>
          <w:szCs w:val="24"/>
        </w:rPr>
        <w:t xml:space="preserve">poprzednim lub bieżącym </w:t>
      </w:r>
      <w:r w:rsidR="00F96AB4" w:rsidRPr="00BB18CE">
        <w:rPr>
          <w:rFonts w:ascii="Arial" w:hAnsi="Arial" w:cs="Arial"/>
          <w:sz w:val="24"/>
          <w:szCs w:val="24"/>
        </w:rPr>
        <w:t>roku szkolnym na k</w:t>
      </w:r>
      <w:r w:rsidR="00283072" w:rsidRPr="00BB18CE">
        <w:rPr>
          <w:rFonts w:ascii="Arial" w:hAnsi="Arial" w:cs="Arial"/>
          <w:sz w:val="24"/>
          <w:szCs w:val="24"/>
        </w:rPr>
        <w:t>tór</w:t>
      </w:r>
      <w:r w:rsidR="000668DA" w:rsidRPr="00BB18CE">
        <w:rPr>
          <w:rFonts w:ascii="Arial" w:hAnsi="Arial" w:cs="Arial"/>
          <w:sz w:val="24"/>
          <w:szCs w:val="24"/>
        </w:rPr>
        <w:t>y</w:t>
      </w:r>
      <w:r w:rsidR="00283072" w:rsidRPr="00BB18CE">
        <w:rPr>
          <w:rFonts w:ascii="Arial" w:hAnsi="Arial" w:cs="Arial"/>
          <w:sz w:val="24"/>
          <w:szCs w:val="24"/>
        </w:rPr>
        <w:t xml:space="preserve"> zosta</w:t>
      </w:r>
      <w:r w:rsidR="00DA4002" w:rsidRPr="00BB18CE">
        <w:rPr>
          <w:rFonts w:ascii="Arial" w:hAnsi="Arial" w:cs="Arial"/>
          <w:sz w:val="24"/>
          <w:szCs w:val="24"/>
        </w:rPr>
        <w:t>nie</w:t>
      </w:r>
      <w:r w:rsidR="00283072" w:rsidRPr="00BB18CE">
        <w:rPr>
          <w:rFonts w:ascii="Arial" w:hAnsi="Arial" w:cs="Arial"/>
          <w:sz w:val="24"/>
          <w:szCs w:val="24"/>
        </w:rPr>
        <w:t xml:space="preserve"> przyznane stypendiu</w:t>
      </w:r>
      <w:r w:rsidR="00F96AB4" w:rsidRPr="00BB18CE">
        <w:rPr>
          <w:rFonts w:ascii="Arial" w:hAnsi="Arial" w:cs="Arial"/>
          <w:sz w:val="24"/>
          <w:szCs w:val="24"/>
        </w:rPr>
        <w:t>m</w:t>
      </w:r>
      <w:r w:rsidR="000668DA" w:rsidRPr="00BB18CE">
        <w:rPr>
          <w:rFonts w:ascii="Arial" w:hAnsi="Arial" w:cs="Arial"/>
          <w:sz w:val="24"/>
          <w:szCs w:val="24"/>
        </w:rPr>
        <w:t>,</w:t>
      </w:r>
      <w:r w:rsidR="00387C02" w:rsidRPr="00BB18CE">
        <w:rPr>
          <w:rFonts w:ascii="Arial" w:hAnsi="Arial" w:cs="Arial"/>
          <w:sz w:val="24"/>
          <w:szCs w:val="24"/>
        </w:rPr>
        <w:t xml:space="preserve"> z frekwencją nie niższą niż obecność na 50% zrealizowanych godzin zajęć dydaktycznych</w:t>
      </w:r>
      <w:r w:rsidR="00F96AB4">
        <w:rPr>
          <w:rFonts w:ascii="Arial" w:hAnsi="Arial" w:cs="Arial"/>
          <w:sz w:val="24"/>
          <w:szCs w:val="24"/>
        </w:rPr>
        <w:t xml:space="preserve">. </w:t>
      </w:r>
    </w:p>
    <w:p w14:paraId="034A8231" w14:textId="6DAFCA84" w:rsidR="00150E53" w:rsidRPr="00F96AB4" w:rsidRDefault="00150E53" w:rsidP="009C432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96AB4">
        <w:rPr>
          <w:rFonts w:ascii="Arial" w:hAnsi="Arial" w:cs="Arial"/>
          <w:sz w:val="24"/>
          <w:szCs w:val="24"/>
        </w:rPr>
        <w:t>Dodatkowe punkty</w:t>
      </w:r>
      <w:r w:rsidR="00380700">
        <w:rPr>
          <w:rFonts w:ascii="Arial" w:hAnsi="Arial" w:cs="Arial"/>
          <w:sz w:val="24"/>
          <w:szCs w:val="24"/>
        </w:rPr>
        <w:t xml:space="preserve"> premiujące zostaną przyznane uczniowi</w:t>
      </w:r>
      <w:r w:rsidRPr="00F96AB4">
        <w:rPr>
          <w:rFonts w:ascii="Arial" w:hAnsi="Arial" w:cs="Arial"/>
          <w:sz w:val="24"/>
          <w:szCs w:val="24"/>
        </w:rPr>
        <w:t>:</w:t>
      </w:r>
    </w:p>
    <w:p w14:paraId="5C714713" w14:textId="568745F3" w:rsidR="00150E53" w:rsidRPr="00916145" w:rsidRDefault="002A767A" w:rsidP="009C432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</w:t>
      </w:r>
      <w:r w:rsidR="00150E53" w:rsidRPr="00916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wsparcia</w:t>
      </w:r>
      <w:r w:rsidR="0038070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którym mowa </w:t>
      </w:r>
      <w:r w:rsidR="00D8465C">
        <w:rPr>
          <w:rFonts w:ascii="Arial" w:hAnsi="Arial" w:cs="Arial"/>
          <w:sz w:val="24"/>
          <w:szCs w:val="24"/>
        </w:rPr>
        <w:t>w ust. 1 pkt</w:t>
      </w:r>
      <w:r w:rsidR="00380700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 </w:t>
      </w:r>
      <w:r w:rsidR="003E7313">
        <w:rPr>
          <w:rFonts w:ascii="Arial" w:hAnsi="Arial" w:cs="Arial"/>
          <w:sz w:val="24"/>
          <w:szCs w:val="24"/>
        </w:rPr>
        <w:t>za</w:t>
      </w:r>
      <w:r w:rsidR="00150E53" w:rsidRPr="00916145">
        <w:rPr>
          <w:rFonts w:ascii="Arial" w:hAnsi="Arial" w:cs="Arial"/>
          <w:sz w:val="24"/>
          <w:szCs w:val="24"/>
        </w:rPr>
        <w:t>:</w:t>
      </w:r>
    </w:p>
    <w:p w14:paraId="00C0835E" w14:textId="58D8C49D" w:rsidR="002A767A" w:rsidRDefault="005D7781" w:rsidP="009C43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uzyska</w:t>
      </w:r>
      <w:r w:rsidR="003E7313">
        <w:rPr>
          <w:rFonts w:ascii="Arial" w:hAnsi="Arial" w:cs="Arial"/>
          <w:sz w:val="24"/>
          <w:szCs w:val="24"/>
        </w:rPr>
        <w:t>nie</w:t>
      </w:r>
      <w:r w:rsidR="002A767A">
        <w:rPr>
          <w:rFonts w:ascii="Arial" w:hAnsi="Arial" w:cs="Arial"/>
          <w:sz w:val="24"/>
          <w:szCs w:val="24"/>
        </w:rPr>
        <w:t xml:space="preserve"> w roku szkolnym poprzedzającym rok szkolny na jak</w:t>
      </w:r>
      <w:r w:rsidR="00AF1B1A">
        <w:rPr>
          <w:rFonts w:ascii="Arial" w:hAnsi="Arial" w:cs="Arial"/>
          <w:sz w:val="24"/>
          <w:szCs w:val="24"/>
        </w:rPr>
        <w:t xml:space="preserve">i będzie przyznane stypendium w </w:t>
      </w:r>
      <w:r w:rsidR="002A767A">
        <w:rPr>
          <w:rFonts w:ascii="Arial" w:hAnsi="Arial" w:cs="Arial"/>
          <w:sz w:val="24"/>
          <w:szCs w:val="24"/>
        </w:rPr>
        <w:t>dowolnych konkursach o zasięg</w:t>
      </w:r>
      <w:r w:rsidR="00C058CB">
        <w:rPr>
          <w:rFonts w:ascii="Arial" w:hAnsi="Arial" w:cs="Arial"/>
          <w:sz w:val="24"/>
          <w:szCs w:val="24"/>
        </w:rPr>
        <w:t>u</w:t>
      </w:r>
      <w:r w:rsidR="002A767A">
        <w:rPr>
          <w:rFonts w:ascii="Arial" w:hAnsi="Arial" w:cs="Arial"/>
          <w:sz w:val="24"/>
          <w:szCs w:val="24"/>
        </w:rPr>
        <w:t xml:space="preserve"> gminnym</w:t>
      </w:r>
      <w:r w:rsidR="007F4717">
        <w:rPr>
          <w:rFonts w:ascii="Arial" w:hAnsi="Arial" w:cs="Arial"/>
          <w:sz w:val="24"/>
          <w:szCs w:val="24"/>
        </w:rPr>
        <w:t>, powiatowym, wo</w:t>
      </w:r>
      <w:r w:rsidR="00F25B45">
        <w:rPr>
          <w:rFonts w:ascii="Arial" w:hAnsi="Arial" w:cs="Arial"/>
          <w:sz w:val="24"/>
          <w:szCs w:val="24"/>
        </w:rPr>
        <w:t xml:space="preserve">jewódzkim, </w:t>
      </w:r>
      <w:proofErr w:type="spellStart"/>
      <w:r w:rsidR="00F25B45">
        <w:rPr>
          <w:rFonts w:ascii="Arial" w:hAnsi="Arial" w:cs="Arial"/>
          <w:sz w:val="24"/>
          <w:szCs w:val="24"/>
        </w:rPr>
        <w:t>ponadwojewódzkim</w:t>
      </w:r>
      <w:proofErr w:type="spellEnd"/>
      <w:r w:rsidR="00F25B45">
        <w:rPr>
          <w:rFonts w:ascii="Arial" w:hAnsi="Arial" w:cs="Arial"/>
          <w:sz w:val="24"/>
          <w:szCs w:val="24"/>
        </w:rPr>
        <w:t xml:space="preserve"> lub </w:t>
      </w:r>
      <w:r w:rsidR="007F4717">
        <w:rPr>
          <w:rFonts w:ascii="Arial" w:hAnsi="Arial" w:cs="Arial"/>
          <w:sz w:val="24"/>
          <w:szCs w:val="24"/>
        </w:rPr>
        <w:t>międzynarodowym</w:t>
      </w:r>
      <w:r w:rsidR="002A767A">
        <w:rPr>
          <w:rFonts w:ascii="Arial" w:hAnsi="Arial" w:cs="Arial"/>
          <w:sz w:val="24"/>
          <w:szCs w:val="24"/>
        </w:rPr>
        <w:t xml:space="preserve"> pierwszego</w:t>
      </w:r>
      <w:r w:rsidR="002E4A9D">
        <w:rPr>
          <w:rFonts w:ascii="Arial" w:hAnsi="Arial" w:cs="Arial"/>
          <w:sz w:val="24"/>
          <w:szCs w:val="24"/>
        </w:rPr>
        <w:t xml:space="preserve"> </w:t>
      </w:r>
      <w:r w:rsidR="002E4A9D" w:rsidRPr="00A60861">
        <w:rPr>
          <w:rFonts w:ascii="Arial" w:hAnsi="Arial" w:cs="Arial"/>
          <w:sz w:val="24"/>
          <w:szCs w:val="24"/>
        </w:rPr>
        <w:t>(lub tytułu laureata)</w:t>
      </w:r>
      <w:r w:rsidR="002A767A" w:rsidRPr="00A60861">
        <w:rPr>
          <w:rFonts w:ascii="Arial" w:hAnsi="Arial" w:cs="Arial"/>
          <w:sz w:val="24"/>
          <w:szCs w:val="24"/>
        </w:rPr>
        <w:t xml:space="preserve">, drugiego </w:t>
      </w:r>
      <w:r w:rsidR="002E4A9D" w:rsidRPr="00A60861">
        <w:rPr>
          <w:rFonts w:ascii="Arial" w:hAnsi="Arial" w:cs="Arial"/>
          <w:sz w:val="24"/>
          <w:szCs w:val="24"/>
        </w:rPr>
        <w:t xml:space="preserve">(lub tytułu finalisty), </w:t>
      </w:r>
      <w:r w:rsidR="00F25B45">
        <w:rPr>
          <w:rFonts w:ascii="Arial" w:hAnsi="Arial" w:cs="Arial"/>
          <w:sz w:val="24"/>
          <w:szCs w:val="24"/>
        </w:rPr>
        <w:t>lub trzeciego</w:t>
      </w:r>
      <w:r w:rsidR="002E4A9D" w:rsidRPr="002E4A9D">
        <w:rPr>
          <w:rFonts w:ascii="Arial" w:hAnsi="Arial" w:cs="Arial"/>
          <w:color w:val="FF0000"/>
          <w:sz w:val="24"/>
          <w:szCs w:val="24"/>
        </w:rPr>
        <w:t xml:space="preserve"> </w:t>
      </w:r>
      <w:r w:rsidR="002A767A">
        <w:rPr>
          <w:rFonts w:ascii="Arial" w:hAnsi="Arial" w:cs="Arial"/>
          <w:sz w:val="24"/>
          <w:szCs w:val="24"/>
        </w:rPr>
        <w:t>miejsca albo wyróżnienia (za każdy konkurs)</w:t>
      </w:r>
      <w:r w:rsidR="002E4A9D">
        <w:rPr>
          <w:rFonts w:ascii="Arial" w:hAnsi="Arial" w:cs="Arial"/>
          <w:sz w:val="24"/>
          <w:szCs w:val="24"/>
        </w:rPr>
        <w:t>,</w:t>
      </w:r>
      <w:r w:rsidR="002E4A9D" w:rsidRPr="002E4A9D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47C60FF" w14:textId="77777777" w:rsidR="002A767A" w:rsidRDefault="005D7781" w:rsidP="009C43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zamiesz</w:t>
      </w:r>
      <w:r w:rsidR="003E7313">
        <w:rPr>
          <w:rFonts w:ascii="Arial" w:hAnsi="Arial" w:cs="Arial"/>
          <w:sz w:val="24"/>
          <w:szCs w:val="24"/>
        </w:rPr>
        <w:t>kiwanie</w:t>
      </w:r>
      <w:r>
        <w:rPr>
          <w:rFonts w:ascii="Arial" w:hAnsi="Arial" w:cs="Arial"/>
          <w:sz w:val="24"/>
          <w:szCs w:val="24"/>
        </w:rPr>
        <w:t xml:space="preserve"> na obszarze wiejskim,</w:t>
      </w:r>
    </w:p>
    <w:p w14:paraId="62A20B26" w14:textId="77777777" w:rsidR="005D7781" w:rsidRDefault="009C4329" w:rsidP="009C43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znajdowanie</w:t>
      </w:r>
      <w:r w:rsidR="005D7781">
        <w:rPr>
          <w:rFonts w:ascii="Arial" w:hAnsi="Arial" w:cs="Arial"/>
          <w:sz w:val="24"/>
          <w:szCs w:val="24"/>
        </w:rPr>
        <w:t xml:space="preserve"> się w trudnej sytuacji materialnej,</w:t>
      </w:r>
    </w:p>
    <w:p w14:paraId="7D92A790" w14:textId="3D9C409C" w:rsidR="005D7781" w:rsidRPr="005D7781" w:rsidRDefault="009C4329" w:rsidP="009C43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bycie</w:t>
      </w:r>
      <w:r w:rsidR="00E602F0">
        <w:rPr>
          <w:rFonts w:ascii="Arial" w:hAnsi="Arial" w:cs="Arial"/>
          <w:sz w:val="24"/>
          <w:szCs w:val="24"/>
        </w:rPr>
        <w:t xml:space="preserve"> osobą niepełnosprawną lub posiadanie przez członka najbliższej rodziny takiego statusu,</w:t>
      </w:r>
      <w:r w:rsidR="005D7781" w:rsidRPr="005D7781">
        <w:rPr>
          <w:rFonts w:ascii="Arial" w:hAnsi="Arial" w:cs="Arial"/>
          <w:sz w:val="24"/>
          <w:szCs w:val="24"/>
        </w:rPr>
        <w:t xml:space="preserve"> </w:t>
      </w:r>
    </w:p>
    <w:p w14:paraId="7E333BB1" w14:textId="77777777" w:rsidR="002A767A" w:rsidRDefault="009C4329" w:rsidP="009C43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wywodzenie</w:t>
      </w:r>
      <w:r w:rsidR="005D7781">
        <w:rPr>
          <w:rFonts w:ascii="Arial" w:hAnsi="Arial" w:cs="Arial"/>
          <w:sz w:val="24"/>
          <w:szCs w:val="24"/>
        </w:rPr>
        <w:t xml:space="preserve"> się z rodzin</w:t>
      </w:r>
      <w:r w:rsidR="007F4717">
        <w:rPr>
          <w:rFonts w:ascii="Arial" w:hAnsi="Arial" w:cs="Arial"/>
          <w:sz w:val="24"/>
          <w:szCs w:val="24"/>
        </w:rPr>
        <w:t>y samotnie wychowującej dziecko,</w:t>
      </w:r>
    </w:p>
    <w:p w14:paraId="0E85E339" w14:textId="399513F6" w:rsidR="005D7781" w:rsidRDefault="009C4329" w:rsidP="009C43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bycie</w:t>
      </w:r>
      <w:r w:rsidR="005D7781">
        <w:rPr>
          <w:rFonts w:ascii="Arial" w:hAnsi="Arial" w:cs="Arial"/>
          <w:sz w:val="24"/>
          <w:szCs w:val="24"/>
        </w:rPr>
        <w:t xml:space="preserve"> człon</w:t>
      </w:r>
      <w:r w:rsidR="002E4A9D">
        <w:rPr>
          <w:rFonts w:ascii="Arial" w:hAnsi="Arial" w:cs="Arial"/>
          <w:sz w:val="24"/>
          <w:szCs w:val="24"/>
        </w:rPr>
        <w:t>kiem rodziny wielodzietnej,</w:t>
      </w:r>
    </w:p>
    <w:p w14:paraId="0EEC8F17" w14:textId="17F10831" w:rsidR="002E4A9D" w:rsidRPr="00A60861" w:rsidRDefault="002E4A9D" w:rsidP="002E4A9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A60861">
        <w:rPr>
          <w:rFonts w:ascii="Arial" w:hAnsi="Arial" w:cs="Arial"/>
          <w:sz w:val="24"/>
          <w:szCs w:val="24"/>
        </w:rPr>
        <w:t xml:space="preserve">ukończenie </w:t>
      </w:r>
      <w:r w:rsidRPr="00A60861">
        <w:rPr>
          <w:rFonts w:ascii="Arial" w:hAnsi="Arial" w:cs="Arial"/>
          <w:bCs/>
          <w:sz w:val="24"/>
          <w:szCs w:val="24"/>
        </w:rPr>
        <w:t>w roku szkolnym poprzedzającym rok szkolny na jaki przyznane będzie stypendium dwóch klas.</w:t>
      </w:r>
    </w:p>
    <w:p w14:paraId="416AC72A" w14:textId="5F0CA030" w:rsidR="00A47DE7" w:rsidRPr="00916145" w:rsidRDefault="00A47DE7" w:rsidP="009C432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</w:t>
      </w:r>
      <w:r w:rsidRPr="00916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wsparcia</w:t>
      </w:r>
      <w:r w:rsidR="0038070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którym mowa w </w:t>
      </w:r>
      <w:r w:rsidR="00D11F64">
        <w:rPr>
          <w:rFonts w:ascii="Arial" w:hAnsi="Arial" w:cs="Arial"/>
          <w:sz w:val="24"/>
          <w:szCs w:val="24"/>
        </w:rPr>
        <w:t>ust. 1 pkt</w:t>
      </w:r>
      <w:r>
        <w:rPr>
          <w:rFonts w:ascii="Arial" w:hAnsi="Arial" w:cs="Arial"/>
          <w:sz w:val="24"/>
          <w:szCs w:val="24"/>
        </w:rPr>
        <w:t xml:space="preserve"> 2 oraz 3 </w:t>
      </w:r>
      <w:r w:rsidR="009C4329">
        <w:rPr>
          <w:rFonts w:ascii="Arial" w:hAnsi="Arial" w:cs="Arial"/>
          <w:sz w:val="24"/>
          <w:szCs w:val="24"/>
        </w:rPr>
        <w:t>za</w:t>
      </w:r>
      <w:r w:rsidRPr="00916145">
        <w:rPr>
          <w:rFonts w:ascii="Arial" w:hAnsi="Arial" w:cs="Arial"/>
          <w:sz w:val="24"/>
          <w:szCs w:val="24"/>
        </w:rPr>
        <w:t>:</w:t>
      </w:r>
    </w:p>
    <w:p w14:paraId="38677EB5" w14:textId="61318FA3" w:rsidR="005D7781" w:rsidRDefault="00A47DE7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E7313">
        <w:rPr>
          <w:rFonts w:ascii="Arial" w:hAnsi="Arial" w:cs="Arial"/>
          <w:sz w:val="24"/>
          <w:szCs w:val="24"/>
        </w:rPr>
        <w:t>zyska</w:t>
      </w:r>
      <w:r w:rsidR="009C4329">
        <w:rPr>
          <w:rFonts w:ascii="Arial" w:hAnsi="Arial" w:cs="Arial"/>
          <w:sz w:val="24"/>
          <w:szCs w:val="24"/>
        </w:rPr>
        <w:t>nie</w:t>
      </w:r>
      <w:r>
        <w:rPr>
          <w:rFonts w:ascii="Arial" w:hAnsi="Arial" w:cs="Arial"/>
          <w:sz w:val="24"/>
          <w:szCs w:val="24"/>
        </w:rPr>
        <w:t xml:space="preserve"> w roku szkolnym poprzedzającym rok szkolny na jaki będzie przyznane </w:t>
      </w:r>
      <w:r w:rsidR="003E7313">
        <w:rPr>
          <w:rFonts w:ascii="Arial" w:hAnsi="Arial" w:cs="Arial"/>
          <w:sz w:val="24"/>
          <w:szCs w:val="24"/>
        </w:rPr>
        <w:t>stypendiu</w:t>
      </w:r>
      <w:r>
        <w:rPr>
          <w:rFonts w:ascii="Arial" w:hAnsi="Arial" w:cs="Arial"/>
          <w:sz w:val="24"/>
          <w:szCs w:val="24"/>
        </w:rPr>
        <w:t>m w dowolnej olimpiadzie z obowiązkowych przedmiotów z zakresu kształcenia ogólnego dla których została określona podstawa programowa, tytułu finalisty trzeciego stopnia (centralnego) lub tytułu laureata olimpiady trzeciego stopnia (centralnego) lub tytułu zwycięzcy laurea</w:t>
      </w:r>
      <w:r w:rsidR="009B743C">
        <w:rPr>
          <w:rFonts w:ascii="Arial" w:hAnsi="Arial" w:cs="Arial"/>
          <w:sz w:val="24"/>
          <w:szCs w:val="24"/>
        </w:rPr>
        <w:t>ta, finalisty lub wyróżnienia w </w:t>
      </w:r>
      <w:r>
        <w:rPr>
          <w:rFonts w:ascii="Arial" w:hAnsi="Arial" w:cs="Arial"/>
          <w:sz w:val="24"/>
          <w:szCs w:val="24"/>
        </w:rPr>
        <w:t xml:space="preserve">międzynarodowej olimpiadzie lub uzyskanie tytułu finalisty, laureata lub zajęcie pierwszego, drugiego lub trzeciego miejsca w konkursie o zasięgu wojewódzkim, </w:t>
      </w:r>
      <w:proofErr w:type="spellStart"/>
      <w:r w:rsidR="007F4717">
        <w:rPr>
          <w:rFonts w:ascii="Arial" w:hAnsi="Arial" w:cs="Arial"/>
          <w:sz w:val="24"/>
          <w:szCs w:val="24"/>
        </w:rPr>
        <w:t>ponadwojewódzkim</w:t>
      </w:r>
      <w:proofErr w:type="spellEnd"/>
      <w:r>
        <w:rPr>
          <w:rFonts w:ascii="Arial" w:hAnsi="Arial" w:cs="Arial"/>
          <w:sz w:val="24"/>
          <w:szCs w:val="24"/>
        </w:rPr>
        <w:t xml:space="preserve"> lub mię</w:t>
      </w:r>
      <w:r w:rsidR="00AF1B1A">
        <w:rPr>
          <w:rFonts w:ascii="Arial" w:hAnsi="Arial" w:cs="Arial"/>
          <w:sz w:val="24"/>
          <w:szCs w:val="24"/>
        </w:rPr>
        <w:t>dzynarodowym; zatwierdzony wykaz przedmiotów zawartych w podstawie programowej kształcenia</w:t>
      </w:r>
      <w:r w:rsidR="009B743C">
        <w:rPr>
          <w:rFonts w:ascii="Arial" w:hAnsi="Arial" w:cs="Arial"/>
          <w:sz w:val="24"/>
          <w:szCs w:val="24"/>
        </w:rPr>
        <w:t xml:space="preserve"> ogólnego udostępnia się wraz z </w:t>
      </w:r>
      <w:r w:rsidR="00AF1B1A">
        <w:rPr>
          <w:rFonts w:ascii="Arial" w:hAnsi="Arial" w:cs="Arial"/>
          <w:sz w:val="24"/>
          <w:szCs w:val="24"/>
        </w:rPr>
        <w:t>ogłoszeniem o naborze,</w:t>
      </w:r>
    </w:p>
    <w:p w14:paraId="7574C788" w14:textId="6D40B2B4" w:rsidR="00584167" w:rsidRDefault="00584167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progresji wyników edukacyjnych</w:t>
      </w:r>
      <w:r w:rsidR="00A67699">
        <w:rPr>
          <w:rFonts w:ascii="Arial" w:hAnsi="Arial" w:cs="Arial"/>
          <w:sz w:val="24"/>
          <w:szCs w:val="24"/>
        </w:rPr>
        <w:t xml:space="preserve"> </w:t>
      </w:r>
      <w:r w:rsidR="00A67699" w:rsidRPr="0026480C">
        <w:rPr>
          <w:rFonts w:ascii="Arial" w:hAnsi="Arial" w:cs="Arial"/>
          <w:bCs/>
          <w:sz w:val="24"/>
          <w:szCs w:val="24"/>
        </w:rPr>
        <w:t>(</w:t>
      </w:r>
      <w:r w:rsidR="00066A01" w:rsidRPr="0026480C">
        <w:rPr>
          <w:rFonts w:ascii="Arial" w:hAnsi="Arial" w:cs="Arial"/>
          <w:sz w:val="24"/>
          <w:szCs w:val="24"/>
        </w:rPr>
        <w:t>niniejszy warunek uznaje się również za spełniony, jeżeli uczeń uzyskał dwukrotnie</w:t>
      </w:r>
      <w:r w:rsidR="00CC6D7A" w:rsidRPr="0026480C">
        <w:rPr>
          <w:rFonts w:ascii="Arial" w:hAnsi="Arial" w:cs="Arial"/>
          <w:sz w:val="24"/>
          <w:szCs w:val="24"/>
        </w:rPr>
        <w:t>, na dwóch ostatnich świadectwach</w:t>
      </w:r>
      <w:r w:rsidR="00066A01" w:rsidRPr="0026480C">
        <w:rPr>
          <w:rFonts w:ascii="Arial" w:hAnsi="Arial" w:cs="Arial"/>
          <w:sz w:val="24"/>
          <w:szCs w:val="24"/>
        </w:rPr>
        <w:t xml:space="preserve"> średnią arytmetyczną ocen z obowiązkowych przedmiotów z zakresu kształcenia ogólnego 6,0</w:t>
      </w:r>
      <w:r w:rsidR="00A67699" w:rsidRPr="0026480C">
        <w:rPr>
          <w:rFonts w:ascii="Arial" w:hAnsi="Arial" w:cs="Arial"/>
          <w:sz w:val="24"/>
          <w:szCs w:val="24"/>
        </w:rPr>
        <w:t>)</w:t>
      </w:r>
      <w:r w:rsidRPr="0026480C">
        <w:rPr>
          <w:rFonts w:ascii="Arial" w:hAnsi="Arial" w:cs="Arial"/>
          <w:sz w:val="24"/>
          <w:szCs w:val="24"/>
        </w:rPr>
        <w:t xml:space="preserve">, </w:t>
      </w:r>
    </w:p>
    <w:p w14:paraId="1C17AE2F" w14:textId="77777777" w:rsidR="009C4329" w:rsidRDefault="009C4329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9C4329">
        <w:rPr>
          <w:rFonts w:ascii="Arial" w:hAnsi="Arial" w:cs="Arial"/>
          <w:sz w:val="24"/>
          <w:szCs w:val="24"/>
        </w:rPr>
        <w:t>zamieszkiwanie na obszarze wiejskim,</w:t>
      </w:r>
    </w:p>
    <w:p w14:paraId="53820BA1" w14:textId="77777777" w:rsidR="009C4329" w:rsidRDefault="009C4329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9C4329">
        <w:rPr>
          <w:rFonts w:ascii="Arial" w:hAnsi="Arial" w:cs="Arial"/>
          <w:sz w:val="24"/>
          <w:szCs w:val="24"/>
        </w:rPr>
        <w:t>znajdowanie się w trudnej sytuacji materialnej,</w:t>
      </w:r>
    </w:p>
    <w:p w14:paraId="3F04EF10" w14:textId="47727E4E" w:rsidR="009C4329" w:rsidRDefault="009C4329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9C4329">
        <w:rPr>
          <w:rFonts w:ascii="Arial" w:hAnsi="Arial" w:cs="Arial"/>
          <w:sz w:val="24"/>
          <w:szCs w:val="24"/>
        </w:rPr>
        <w:t>bycie osobą niepełnosprawną</w:t>
      </w:r>
      <w:r w:rsidR="00E602F0">
        <w:rPr>
          <w:rFonts w:ascii="Arial" w:hAnsi="Arial" w:cs="Arial"/>
          <w:sz w:val="24"/>
          <w:szCs w:val="24"/>
        </w:rPr>
        <w:t xml:space="preserve"> lub posiadanie przez członka najbliższej rodziny takiego statusu</w:t>
      </w:r>
      <w:r w:rsidRPr="009C4329">
        <w:rPr>
          <w:rFonts w:ascii="Arial" w:hAnsi="Arial" w:cs="Arial"/>
          <w:sz w:val="24"/>
          <w:szCs w:val="24"/>
        </w:rPr>
        <w:t xml:space="preserve">, </w:t>
      </w:r>
    </w:p>
    <w:p w14:paraId="3B540EE8" w14:textId="77777777" w:rsidR="009C4329" w:rsidRDefault="009C4329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9C4329">
        <w:rPr>
          <w:rFonts w:ascii="Arial" w:hAnsi="Arial" w:cs="Arial"/>
          <w:sz w:val="24"/>
          <w:szCs w:val="24"/>
        </w:rPr>
        <w:t>wywodzenie się z rodziny samotnie wychowują</w:t>
      </w:r>
      <w:r>
        <w:rPr>
          <w:rFonts w:ascii="Arial" w:hAnsi="Arial" w:cs="Arial"/>
          <w:sz w:val="24"/>
          <w:szCs w:val="24"/>
        </w:rPr>
        <w:t>cej dziecko,</w:t>
      </w:r>
    </w:p>
    <w:p w14:paraId="22CCA8CF" w14:textId="77777777" w:rsidR="009C4329" w:rsidRDefault="009C4329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9C4329">
        <w:rPr>
          <w:rFonts w:ascii="Arial" w:hAnsi="Arial" w:cs="Arial"/>
          <w:sz w:val="24"/>
          <w:szCs w:val="24"/>
        </w:rPr>
        <w:t>bycie członkiem rodziny wielodzietnej.</w:t>
      </w:r>
    </w:p>
    <w:p w14:paraId="2074CE77" w14:textId="29BEAE5B" w:rsidR="00D11F64" w:rsidRDefault="007F4717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7F4717">
        <w:rPr>
          <w:rFonts w:ascii="Arial" w:hAnsi="Arial" w:cs="Arial"/>
          <w:sz w:val="24"/>
          <w:szCs w:val="24"/>
        </w:rPr>
        <w:t>średnią ocen w roku szkolnym poprzedzającym rok szkolny na jaki będzie przyznane stypendium ze wszystk</w:t>
      </w:r>
      <w:r w:rsidR="006C783C">
        <w:rPr>
          <w:rFonts w:ascii="Arial" w:hAnsi="Arial" w:cs="Arial"/>
          <w:sz w:val="24"/>
          <w:szCs w:val="24"/>
        </w:rPr>
        <w:t>ich obowiązkowych przedmiotów z </w:t>
      </w:r>
      <w:r w:rsidRPr="007F4717">
        <w:rPr>
          <w:rFonts w:ascii="Arial" w:hAnsi="Arial" w:cs="Arial"/>
          <w:sz w:val="24"/>
          <w:szCs w:val="24"/>
        </w:rPr>
        <w:t>zakresu kształcenia ogólnego dla których został</w:t>
      </w:r>
      <w:r w:rsidR="00584167">
        <w:rPr>
          <w:rFonts w:ascii="Arial" w:hAnsi="Arial" w:cs="Arial"/>
          <w:sz w:val="24"/>
          <w:szCs w:val="24"/>
        </w:rPr>
        <w:t>a określona podstawa programowa</w:t>
      </w:r>
      <w:r w:rsidRPr="007F4717">
        <w:rPr>
          <w:rFonts w:ascii="Arial" w:hAnsi="Arial" w:cs="Arial"/>
          <w:sz w:val="24"/>
          <w:szCs w:val="24"/>
        </w:rPr>
        <w:t>, o ile uczeń je realizował</w:t>
      </w:r>
      <w:r w:rsidR="00CE7B12">
        <w:rPr>
          <w:rFonts w:ascii="Arial" w:hAnsi="Arial" w:cs="Arial"/>
          <w:sz w:val="24"/>
          <w:szCs w:val="24"/>
        </w:rPr>
        <w:t>,</w:t>
      </w:r>
    </w:p>
    <w:p w14:paraId="1333A723" w14:textId="7F028D8F" w:rsidR="00CE7B12" w:rsidRPr="0026480C" w:rsidRDefault="00CE7B12" w:rsidP="00270EC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1120"/>
        <w:jc w:val="both"/>
        <w:rPr>
          <w:rFonts w:ascii="Arial" w:hAnsi="Arial" w:cs="Arial"/>
          <w:sz w:val="24"/>
          <w:szCs w:val="24"/>
        </w:rPr>
      </w:pPr>
      <w:r w:rsidRPr="0026480C">
        <w:rPr>
          <w:rFonts w:ascii="Arial" w:hAnsi="Arial" w:cs="Arial"/>
          <w:sz w:val="24"/>
          <w:szCs w:val="24"/>
        </w:rPr>
        <w:t xml:space="preserve">ukończenie przez </w:t>
      </w:r>
      <w:r w:rsidR="00670499" w:rsidRPr="0026480C">
        <w:rPr>
          <w:rFonts w:ascii="Arial" w:hAnsi="Arial" w:cs="Arial"/>
          <w:bCs/>
          <w:sz w:val="24"/>
          <w:szCs w:val="24"/>
        </w:rPr>
        <w:t>ucz</w:t>
      </w:r>
      <w:r w:rsidRPr="0026480C">
        <w:rPr>
          <w:rFonts w:ascii="Arial" w:hAnsi="Arial" w:cs="Arial"/>
          <w:bCs/>
          <w:sz w:val="24"/>
          <w:szCs w:val="24"/>
        </w:rPr>
        <w:t>nia w roku szkolnym poprzedzającym rok szkolny na jaki przyznane będzie stypendium dwóch klas.</w:t>
      </w:r>
    </w:p>
    <w:p w14:paraId="3C2166B9" w14:textId="3075A1BF" w:rsidR="00D11F64" w:rsidRDefault="00D11F64" w:rsidP="00D11F6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</w:t>
      </w:r>
      <w:r w:rsidRPr="00916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wsparcia</w:t>
      </w:r>
      <w:r w:rsidR="0038070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którym mowa w ust. 2 za</w:t>
      </w:r>
      <w:r w:rsidRPr="00916145">
        <w:rPr>
          <w:rFonts w:ascii="Arial" w:hAnsi="Arial" w:cs="Arial"/>
          <w:sz w:val="24"/>
          <w:szCs w:val="24"/>
        </w:rPr>
        <w:t>:</w:t>
      </w:r>
    </w:p>
    <w:p w14:paraId="686EA996" w14:textId="7615A2B3" w:rsidR="005C7431" w:rsidRDefault="00435707" w:rsidP="00270ECD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frekwencję na zajęciach</w:t>
      </w:r>
      <w:r w:rsidR="00387C02">
        <w:rPr>
          <w:rFonts w:ascii="Arial" w:hAnsi="Arial" w:cs="Arial"/>
          <w:sz w:val="24"/>
          <w:szCs w:val="24"/>
        </w:rPr>
        <w:t xml:space="preserve"> wyższą niż minimalna, wskazan</w:t>
      </w:r>
      <w:r w:rsidR="00C058CB">
        <w:rPr>
          <w:rFonts w:ascii="Arial" w:hAnsi="Arial" w:cs="Arial"/>
          <w:sz w:val="24"/>
          <w:szCs w:val="24"/>
        </w:rPr>
        <w:t>ą</w:t>
      </w:r>
      <w:r w:rsidR="00387C02">
        <w:rPr>
          <w:rFonts w:ascii="Arial" w:hAnsi="Arial" w:cs="Arial"/>
          <w:sz w:val="24"/>
          <w:szCs w:val="24"/>
        </w:rPr>
        <w:t xml:space="preserve"> w ust. 2 </w:t>
      </w:r>
      <w:r w:rsidR="006C3B8E">
        <w:rPr>
          <w:rFonts w:ascii="Arial" w:hAnsi="Arial" w:cs="Arial"/>
          <w:sz w:val="24"/>
          <w:szCs w:val="24"/>
        </w:rPr>
        <w:t>lit.</w:t>
      </w:r>
      <w:r w:rsidR="00380700">
        <w:rPr>
          <w:rFonts w:ascii="Arial" w:hAnsi="Arial" w:cs="Arial"/>
          <w:sz w:val="24"/>
          <w:szCs w:val="24"/>
        </w:rPr>
        <w:t xml:space="preserve"> c</w:t>
      </w:r>
      <w:r w:rsidR="006C783C">
        <w:rPr>
          <w:rFonts w:ascii="Arial" w:hAnsi="Arial" w:cs="Arial"/>
          <w:sz w:val="24"/>
          <w:szCs w:val="24"/>
        </w:rPr>
        <w:t>,</w:t>
      </w:r>
    </w:p>
    <w:p w14:paraId="786CCC49" w14:textId="77777777" w:rsidR="00435707" w:rsidRPr="006C783C" w:rsidRDefault="006C3B8E" w:rsidP="006C783C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BD0D67">
        <w:rPr>
          <w:rFonts w:ascii="Arial" w:hAnsi="Arial" w:cs="Arial"/>
          <w:sz w:val="24"/>
          <w:szCs w:val="24"/>
        </w:rPr>
        <w:t xml:space="preserve">udział </w:t>
      </w:r>
      <w:r w:rsidR="00435707" w:rsidRPr="00BD0D67">
        <w:rPr>
          <w:rFonts w:ascii="Arial" w:hAnsi="Arial" w:cs="Arial"/>
          <w:sz w:val="24"/>
          <w:szCs w:val="24"/>
        </w:rPr>
        <w:t>w dedykowanym konkursie</w:t>
      </w:r>
      <w:r w:rsidR="005D49E7" w:rsidRPr="00BD0D67">
        <w:rPr>
          <w:rFonts w:ascii="Arial" w:hAnsi="Arial" w:cs="Arial"/>
          <w:sz w:val="24"/>
          <w:szCs w:val="24"/>
        </w:rPr>
        <w:t>,</w:t>
      </w:r>
      <w:r w:rsidRPr="00BD0D67">
        <w:rPr>
          <w:rFonts w:ascii="Arial" w:hAnsi="Arial" w:cs="Arial"/>
          <w:sz w:val="24"/>
          <w:szCs w:val="24"/>
        </w:rPr>
        <w:t xml:space="preserve"> organizowanym w ramach komponentu 2</w:t>
      </w:r>
      <w:r w:rsidR="00F81EB1" w:rsidRPr="00BD0D67">
        <w:rPr>
          <w:rFonts w:ascii="Arial" w:hAnsi="Arial" w:cs="Arial"/>
          <w:sz w:val="24"/>
          <w:szCs w:val="24"/>
        </w:rPr>
        <w:t xml:space="preserve"> </w:t>
      </w:r>
      <w:r w:rsidRPr="00BD0D67">
        <w:rPr>
          <w:rFonts w:ascii="Arial" w:hAnsi="Arial" w:cs="Arial"/>
          <w:sz w:val="24"/>
          <w:szCs w:val="24"/>
        </w:rPr>
        <w:t>projektu</w:t>
      </w:r>
      <w:r w:rsidR="006C783C">
        <w:rPr>
          <w:rFonts w:ascii="Arial" w:hAnsi="Arial" w:cs="Arial"/>
          <w:sz w:val="24"/>
          <w:szCs w:val="24"/>
        </w:rPr>
        <w:t xml:space="preserve"> </w:t>
      </w:r>
      <w:r w:rsidR="00F72477" w:rsidRPr="006C783C">
        <w:rPr>
          <w:rFonts w:ascii="Arial" w:hAnsi="Arial" w:cs="Arial"/>
          <w:sz w:val="24"/>
          <w:szCs w:val="24"/>
        </w:rPr>
        <w:t xml:space="preserve">lub </w:t>
      </w:r>
      <w:r w:rsidR="001957C5" w:rsidRPr="006C783C">
        <w:rPr>
          <w:rFonts w:ascii="Arial" w:hAnsi="Arial" w:cs="Arial"/>
          <w:sz w:val="24"/>
          <w:szCs w:val="24"/>
        </w:rPr>
        <w:t>zajęcie</w:t>
      </w:r>
      <w:r w:rsidR="00435707" w:rsidRPr="006C783C">
        <w:rPr>
          <w:rFonts w:ascii="Arial" w:hAnsi="Arial" w:cs="Arial"/>
          <w:sz w:val="24"/>
          <w:szCs w:val="24"/>
        </w:rPr>
        <w:t xml:space="preserve"> w dedykowanym konkursie</w:t>
      </w:r>
      <w:r w:rsidR="00F81EB1" w:rsidRPr="006C783C">
        <w:rPr>
          <w:rFonts w:ascii="Arial" w:hAnsi="Arial" w:cs="Arial"/>
          <w:sz w:val="24"/>
          <w:szCs w:val="24"/>
        </w:rPr>
        <w:t xml:space="preserve"> </w:t>
      </w:r>
      <w:r w:rsidR="00435707" w:rsidRPr="006C783C">
        <w:rPr>
          <w:rFonts w:ascii="Arial" w:hAnsi="Arial" w:cs="Arial"/>
          <w:sz w:val="24"/>
          <w:szCs w:val="24"/>
        </w:rPr>
        <w:t xml:space="preserve">pierwszego, drugiego </w:t>
      </w:r>
      <w:r w:rsidR="00F81EB1" w:rsidRPr="006C783C">
        <w:rPr>
          <w:rFonts w:ascii="Arial" w:hAnsi="Arial" w:cs="Arial"/>
          <w:sz w:val="24"/>
          <w:szCs w:val="24"/>
        </w:rPr>
        <w:t xml:space="preserve">lub </w:t>
      </w:r>
      <w:r w:rsidR="00435707" w:rsidRPr="006C783C">
        <w:rPr>
          <w:rFonts w:ascii="Arial" w:hAnsi="Arial" w:cs="Arial"/>
          <w:sz w:val="24"/>
          <w:szCs w:val="24"/>
        </w:rPr>
        <w:t xml:space="preserve">trzeciego miejsca albo </w:t>
      </w:r>
      <w:r w:rsidRPr="006C783C">
        <w:rPr>
          <w:rFonts w:ascii="Arial" w:hAnsi="Arial" w:cs="Arial"/>
          <w:sz w:val="24"/>
          <w:szCs w:val="24"/>
        </w:rPr>
        <w:t xml:space="preserve">zdobycie </w:t>
      </w:r>
      <w:r w:rsidR="00776982" w:rsidRPr="006C783C">
        <w:rPr>
          <w:rFonts w:ascii="Arial" w:hAnsi="Arial" w:cs="Arial"/>
          <w:sz w:val="24"/>
          <w:szCs w:val="24"/>
        </w:rPr>
        <w:t>wyróżnienia</w:t>
      </w:r>
      <w:r w:rsidR="00435707" w:rsidRPr="006C783C">
        <w:rPr>
          <w:rFonts w:ascii="Arial" w:hAnsi="Arial" w:cs="Arial"/>
          <w:sz w:val="24"/>
          <w:szCs w:val="24"/>
        </w:rPr>
        <w:t>,</w:t>
      </w:r>
    </w:p>
    <w:p w14:paraId="78BF149A" w14:textId="01252245" w:rsidR="00CE7B12" w:rsidRPr="00CE7B12" w:rsidRDefault="00AC6362" w:rsidP="00CE7B1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zaangażowanie w inicjatywy lub przedsięwzięcia o</w:t>
      </w:r>
      <w:r w:rsidR="004357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charakterze edukacyjnym lub społecznym w </w:t>
      </w:r>
      <w:r w:rsidR="006158F5">
        <w:rPr>
          <w:rFonts w:ascii="Arial" w:hAnsi="Arial" w:cs="Arial"/>
          <w:sz w:val="24"/>
          <w:szCs w:val="24"/>
        </w:rPr>
        <w:t>skali szkolnej lub pozaszkolnej.</w:t>
      </w:r>
    </w:p>
    <w:p w14:paraId="74D2FFD9" w14:textId="557F4BFB" w:rsidR="00CE7B12" w:rsidRPr="00CE7B12" w:rsidRDefault="00CE7B12" w:rsidP="00CE7B1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E7B12">
        <w:rPr>
          <w:rFonts w:ascii="Arial" w:hAnsi="Arial" w:cs="Arial"/>
          <w:sz w:val="24"/>
          <w:szCs w:val="24"/>
        </w:rPr>
        <w:t>Szczegółowe zasady punktacji w kryteriach podstawowych i dodatkowych, o których mowa odpowiednio w ust. 1, 2 i 3 określa Załącznik</w:t>
      </w:r>
      <w:r w:rsidR="00A67699">
        <w:rPr>
          <w:rFonts w:ascii="Arial" w:hAnsi="Arial" w:cs="Arial"/>
          <w:sz w:val="24"/>
          <w:szCs w:val="24"/>
        </w:rPr>
        <w:t xml:space="preserve"> nr 1 do niniejszego Regulaminu</w:t>
      </w:r>
      <w:r w:rsidRPr="00CE7B12">
        <w:rPr>
          <w:rFonts w:ascii="Arial" w:hAnsi="Arial" w:cs="Arial"/>
          <w:sz w:val="24"/>
          <w:szCs w:val="24"/>
        </w:rPr>
        <w:t xml:space="preserve"> </w:t>
      </w:r>
      <w:r w:rsidRPr="0026480C">
        <w:rPr>
          <w:rFonts w:ascii="Arial" w:hAnsi="Arial" w:cs="Arial"/>
          <w:sz w:val="24"/>
          <w:szCs w:val="24"/>
        </w:rPr>
        <w:t xml:space="preserve">z zastrzeżeniem, iż ukończenie dwóch klas w jednym roku szkolnym jest punktowane jak: dla uczniów klas 2-4 szkoły podstawowej uzyskanie 1 miejsca w konkursie </w:t>
      </w:r>
      <w:proofErr w:type="spellStart"/>
      <w:r w:rsidRPr="0026480C">
        <w:rPr>
          <w:rFonts w:ascii="Arial" w:hAnsi="Arial" w:cs="Arial"/>
          <w:sz w:val="24"/>
          <w:szCs w:val="24"/>
        </w:rPr>
        <w:t>ponadwojewódzkim</w:t>
      </w:r>
      <w:proofErr w:type="spellEnd"/>
      <w:r w:rsidRPr="0026480C">
        <w:rPr>
          <w:rFonts w:ascii="Arial" w:hAnsi="Arial" w:cs="Arial"/>
          <w:sz w:val="24"/>
          <w:szCs w:val="24"/>
        </w:rPr>
        <w:t xml:space="preserve">, a w przypadku pozostałych uczniów </w:t>
      </w:r>
      <w:r w:rsidR="00D36924" w:rsidRPr="0026480C">
        <w:rPr>
          <w:rFonts w:ascii="Arial" w:hAnsi="Arial" w:cs="Arial"/>
          <w:sz w:val="24"/>
          <w:szCs w:val="24"/>
        </w:rPr>
        <w:t>uzyskanie</w:t>
      </w:r>
      <w:r w:rsidRPr="0026480C">
        <w:rPr>
          <w:rFonts w:ascii="Arial" w:hAnsi="Arial" w:cs="Arial"/>
          <w:sz w:val="24"/>
          <w:szCs w:val="24"/>
        </w:rPr>
        <w:t xml:space="preserve"> w dowolnej olimpiadzie tytułu finalisty trzeciego stopnia (centralnego).</w:t>
      </w:r>
    </w:p>
    <w:p w14:paraId="2094656F" w14:textId="5DF6E1C1" w:rsidR="00150E53" w:rsidRPr="00916145" w:rsidRDefault="00150E53" w:rsidP="00270ECD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Średnia ocen z przedmiotów z zakresu kształ</w:t>
      </w:r>
      <w:r w:rsidR="00E85F05" w:rsidRPr="00916145">
        <w:rPr>
          <w:rFonts w:ascii="Arial" w:hAnsi="Arial" w:cs="Arial"/>
          <w:sz w:val="24"/>
          <w:szCs w:val="24"/>
        </w:rPr>
        <w:t>cenia ogólnego wyliczana jest w </w:t>
      </w:r>
      <w:r w:rsidR="009B743C">
        <w:rPr>
          <w:rFonts w:ascii="Arial" w:hAnsi="Arial" w:cs="Arial"/>
          <w:sz w:val="24"/>
          <w:szCs w:val="24"/>
        </w:rPr>
        <w:t>oparciu o </w:t>
      </w:r>
      <w:r w:rsidRPr="00916145">
        <w:rPr>
          <w:rFonts w:ascii="Arial" w:hAnsi="Arial" w:cs="Arial"/>
          <w:sz w:val="24"/>
          <w:szCs w:val="24"/>
        </w:rPr>
        <w:t xml:space="preserve">oceny z przedmiotów obowiązkowych, dla których została określona podstawa programowa kształcenia ogólnego, o ile ich realizacja została przewidziana w roku szkolnym poprzedzającym rok szkolny, na który przyznane będzie stypendium. </w:t>
      </w:r>
    </w:p>
    <w:p w14:paraId="78041DD6" w14:textId="280B117D" w:rsidR="00150E53" w:rsidRPr="00916145" w:rsidRDefault="00150E53" w:rsidP="00270ECD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Wykaz przedmiotów, o </w:t>
      </w:r>
      <w:r w:rsidR="00AC6362">
        <w:rPr>
          <w:rFonts w:ascii="Arial" w:hAnsi="Arial" w:cs="Arial"/>
          <w:sz w:val="24"/>
          <w:szCs w:val="24"/>
        </w:rPr>
        <w:t>których mowa ust. 5</w:t>
      </w:r>
      <w:r w:rsidRPr="00916145">
        <w:rPr>
          <w:rFonts w:ascii="Arial" w:hAnsi="Arial" w:cs="Arial"/>
          <w:sz w:val="24"/>
          <w:szCs w:val="24"/>
        </w:rPr>
        <w:t xml:space="preserve">, sporządzony w oparciu o właściwe przepisy prawa, podlega </w:t>
      </w:r>
      <w:r w:rsidR="004D2B9C" w:rsidRPr="00916145">
        <w:rPr>
          <w:rFonts w:ascii="Arial" w:hAnsi="Arial" w:cs="Arial"/>
          <w:sz w:val="24"/>
          <w:szCs w:val="24"/>
        </w:rPr>
        <w:t>udostępnieniu wraz z ogłoszeniem o naborze wniosków</w:t>
      </w:r>
      <w:r w:rsidRPr="00916145">
        <w:rPr>
          <w:rFonts w:ascii="Arial" w:hAnsi="Arial" w:cs="Arial"/>
          <w:sz w:val="24"/>
          <w:szCs w:val="24"/>
        </w:rPr>
        <w:t>.</w:t>
      </w:r>
    </w:p>
    <w:p w14:paraId="50F9A060" w14:textId="77777777" w:rsidR="00150E53" w:rsidRPr="00916145" w:rsidRDefault="00150E53" w:rsidP="00270ECD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przypadku uczniów, którzy w roku szkolnym poprzedzającym rok szkolny, na który przyznane będzie stypendium, pobierali nau</w:t>
      </w:r>
      <w:r w:rsidR="00E85F05" w:rsidRPr="00916145">
        <w:rPr>
          <w:rFonts w:ascii="Arial" w:hAnsi="Arial" w:cs="Arial"/>
          <w:sz w:val="24"/>
          <w:szCs w:val="24"/>
        </w:rPr>
        <w:t xml:space="preserve">kę w </w:t>
      </w:r>
      <w:r w:rsidR="006158F5">
        <w:rPr>
          <w:rFonts w:ascii="Arial" w:hAnsi="Arial" w:cs="Arial"/>
          <w:sz w:val="24"/>
          <w:szCs w:val="24"/>
        </w:rPr>
        <w:t xml:space="preserve">innych systemach oświaty lub spełniali obowiązek szkolny lub obowiązek nauki poza szkołą dokonuje się przeliczenia (konwersji) ocen na podstawie dokumentów poświadczających skalę ocen, która obowiązuje ucznia na danym etapie.  </w:t>
      </w:r>
    </w:p>
    <w:p w14:paraId="1F4B5B5A" w14:textId="0CEF2F3C" w:rsidR="00DE3BF6" w:rsidRDefault="00150E53" w:rsidP="000527ED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przypadku stosowania przez szkołę funkcjonującą w polskim systemie oświaty innych nazw przedmiotów, o możliwości obliczenia średniej w oparciu o te przedmioty, decyduje okoliczność, że zosta</w:t>
      </w:r>
      <w:r w:rsidR="00E85F05" w:rsidRPr="00916145">
        <w:rPr>
          <w:rFonts w:ascii="Arial" w:hAnsi="Arial" w:cs="Arial"/>
          <w:sz w:val="24"/>
          <w:szCs w:val="24"/>
        </w:rPr>
        <w:t>ły one zrealizowane w oparciu o </w:t>
      </w:r>
      <w:r w:rsidRPr="00916145">
        <w:rPr>
          <w:rFonts w:ascii="Arial" w:hAnsi="Arial" w:cs="Arial"/>
          <w:sz w:val="24"/>
          <w:szCs w:val="24"/>
        </w:rPr>
        <w:t>właściwe przepisy określające podsta</w:t>
      </w:r>
      <w:r w:rsidR="00E85F05" w:rsidRPr="00916145">
        <w:rPr>
          <w:rFonts w:ascii="Arial" w:hAnsi="Arial" w:cs="Arial"/>
          <w:sz w:val="24"/>
          <w:szCs w:val="24"/>
        </w:rPr>
        <w:t>wę programową dla przedmiotów z </w:t>
      </w:r>
      <w:r w:rsidRPr="00916145">
        <w:rPr>
          <w:rFonts w:ascii="Arial" w:hAnsi="Arial" w:cs="Arial"/>
          <w:sz w:val="24"/>
          <w:szCs w:val="24"/>
        </w:rPr>
        <w:t>wykazów, o których mowa w ust. 6.</w:t>
      </w:r>
    </w:p>
    <w:p w14:paraId="4EF3D9ED" w14:textId="77777777" w:rsidR="00A60861" w:rsidRPr="000527ED" w:rsidRDefault="00A60861" w:rsidP="00A60861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0B44BE4" w14:textId="30F4180C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7</w:t>
      </w:r>
      <w:r w:rsidR="007F1EF1" w:rsidRPr="007F1EF1">
        <w:rPr>
          <w:rFonts w:ascii="Arial" w:hAnsi="Arial" w:cs="Arial"/>
          <w:b/>
          <w:sz w:val="24"/>
          <w:szCs w:val="24"/>
        </w:rPr>
        <w:t>.</w:t>
      </w:r>
    </w:p>
    <w:p w14:paraId="5FD03DF9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2E6529F" w14:textId="7EA5F1FB" w:rsidR="00150E53" w:rsidRPr="00916145" w:rsidRDefault="00150E53" w:rsidP="00FB177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celu uzyskania wsparcia stypendialnego Wnioskodawca, składa wniosek zawierający dane wyszczególnione</w:t>
      </w:r>
      <w:r w:rsidR="00DE29C2">
        <w:rPr>
          <w:rFonts w:ascii="Arial" w:hAnsi="Arial" w:cs="Arial"/>
          <w:sz w:val="24"/>
          <w:szCs w:val="24"/>
        </w:rPr>
        <w:t xml:space="preserve"> we wzorze, o którym mowa w </w:t>
      </w:r>
      <w:r w:rsidR="00DE29C2" w:rsidRPr="00D024FA">
        <w:rPr>
          <w:rFonts w:ascii="Arial" w:hAnsi="Arial" w:cs="Arial"/>
          <w:sz w:val="24"/>
          <w:szCs w:val="24"/>
        </w:rPr>
        <w:t>§ 20</w:t>
      </w:r>
      <w:r w:rsidRPr="00916145">
        <w:rPr>
          <w:rFonts w:ascii="Arial" w:hAnsi="Arial" w:cs="Arial"/>
          <w:sz w:val="24"/>
          <w:szCs w:val="24"/>
        </w:rPr>
        <w:t xml:space="preserve"> ust. 1 pkt 1</w:t>
      </w:r>
      <w:r w:rsidR="00A66C68">
        <w:rPr>
          <w:rFonts w:ascii="Arial" w:hAnsi="Arial" w:cs="Arial"/>
          <w:sz w:val="24"/>
          <w:szCs w:val="24"/>
        </w:rPr>
        <w:t xml:space="preserve"> </w:t>
      </w:r>
      <w:r w:rsidR="003D1CB9">
        <w:rPr>
          <w:rFonts w:ascii="Arial" w:hAnsi="Arial" w:cs="Arial"/>
          <w:sz w:val="24"/>
          <w:szCs w:val="24"/>
        </w:rPr>
        <w:t>lub</w:t>
      </w:r>
      <w:r w:rsidR="00A66C68">
        <w:rPr>
          <w:rFonts w:ascii="Arial" w:hAnsi="Arial" w:cs="Arial"/>
          <w:sz w:val="24"/>
          <w:szCs w:val="24"/>
        </w:rPr>
        <w:t xml:space="preserve"> </w:t>
      </w:r>
      <w:r w:rsidR="00F95FDC">
        <w:rPr>
          <w:rFonts w:ascii="Arial" w:hAnsi="Arial" w:cs="Arial"/>
          <w:sz w:val="24"/>
          <w:szCs w:val="24"/>
        </w:rPr>
        <w:t xml:space="preserve">pkt </w:t>
      </w:r>
      <w:r w:rsidR="00A66C68">
        <w:rPr>
          <w:rFonts w:ascii="Arial" w:hAnsi="Arial" w:cs="Arial"/>
          <w:sz w:val="24"/>
          <w:szCs w:val="24"/>
        </w:rPr>
        <w:t>2</w:t>
      </w:r>
      <w:r w:rsidRPr="00916145">
        <w:rPr>
          <w:rFonts w:ascii="Arial" w:hAnsi="Arial" w:cs="Arial"/>
          <w:sz w:val="24"/>
          <w:szCs w:val="24"/>
        </w:rPr>
        <w:t>.</w:t>
      </w:r>
    </w:p>
    <w:p w14:paraId="68FC7D71" w14:textId="4167193C" w:rsidR="003B6258" w:rsidRDefault="00150E53" w:rsidP="00FB177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Do wniosku</w:t>
      </w:r>
      <w:r w:rsidR="00A66C68">
        <w:rPr>
          <w:rFonts w:ascii="Arial" w:hAnsi="Arial" w:cs="Arial"/>
          <w:sz w:val="24"/>
          <w:szCs w:val="24"/>
        </w:rPr>
        <w:t xml:space="preserve"> o którym mowa w </w:t>
      </w:r>
      <w:r w:rsidR="00A66C68" w:rsidRPr="00D024FA">
        <w:rPr>
          <w:rFonts w:ascii="Arial" w:hAnsi="Arial" w:cs="Arial"/>
          <w:sz w:val="24"/>
          <w:szCs w:val="24"/>
        </w:rPr>
        <w:t>§ 20</w:t>
      </w:r>
      <w:r w:rsidR="00A66C68" w:rsidRPr="00916145">
        <w:rPr>
          <w:rFonts w:ascii="Arial" w:hAnsi="Arial" w:cs="Arial"/>
          <w:sz w:val="24"/>
          <w:szCs w:val="24"/>
        </w:rPr>
        <w:t xml:space="preserve"> ust. 1 pkt 1</w:t>
      </w:r>
      <w:r w:rsidRPr="00916145">
        <w:rPr>
          <w:rFonts w:ascii="Arial" w:hAnsi="Arial" w:cs="Arial"/>
          <w:sz w:val="24"/>
          <w:szCs w:val="24"/>
        </w:rPr>
        <w:t xml:space="preserve"> należy dołączyć</w:t>
      </w:r>
      <w:r w:rsidR="003B6258">
        <w:rPr>
          <w:rFonts w:ascii="Arial" w:hAnsi="Arial" w:cs="Arial"/>
          <w:sz w:val="24"/>
          <w:szCs w:val="24"/>
        </w:rPr>
        <w:t xml:space="preserve">: </w:t>
      </w:r>
    </w:p>
    <w:p w14:paraId="39655688" w14:textId="77777777" w:rsidR="00DD4B39" w:rsidRDefault="00DD4B39" w:rsidP="00270ECD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 najmniej jeden z poniższych dokumentów:</w:t>
      </w:r>
    </w:p>
    <w:p w14:paraId="7FB56A42" w14:textId="77777777" w:rsidR="00DD4B39" w:rsidRDefault="003B6258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 w:rsidRPr="003B6258">
        <w:rPr>
          <w:rFonts w:ascii="Arial" w:hAnsi="Arial" w:cs="Arial"/>
          <w:sz w:val="24"/>
          <w:szCs w:val="24"/>
        </w:rPr>
        <w:t xml:space="preserve">zaświadczenie lub zaświadczenia </w:t>
      </w:r>
      <w:r w:rsidR="00B46D23">
        <w:rPr>
          <w:rFonts w:ascii="Arial" w:hAnsi="Arial" w:cs="Arial"/>
          <w:sz w:val="24"/>
          <w:szCs w:val="24"/>
        </w:rPr>
        <w:t>o wysokości dochodu podatnika w </w:t>
      </w:r>
      <w:r w:rsidR="006C6A8B">
        <w:rPr>
          <w:rFonts w:ascii="Arial" w:hAnsi="Arial" w:cs="Arial"/>
          <w:sz w:val="24"/>
          <w:szCs w:val="24"/>
        </w:rPr>
        <w:t> </w:t>
      </w:r>
      <w:r w:rsidRPr="003B6258">
        <w:rPr>
          <w:rFonts w:ascii="Arial" w:hAnsi="Arial" w:cs="Arial"/>
          <w:sz w:val="24"/>
          <w:szCs w:val="24"/>
        </w:rPr>
        <w:t>podatku dochodowym od osób fizycznych</w:t>
      </w:r>
      <w:r w:rsidR="00DD4B39">
        <w:rPr>
          <w:rFonts w:ascii="Arial" w:hAnsi="Arial" w:cs="Arial"/>
          <w:sz w:val="24"/>
          <w:szCs w:val="24"/>
        </w:rPr>
        <w:t xml:space="preserve"> wystawione przez Urząd Skarbowy </w:t>
      </w:r>
      <w:r w:rsidRPr="003B6258">
        <w:rPr>
          <w:rFonts w:ascii="Arial" w:hAnsi="Arial" w:cs="Arial"/>
          <w:sz w:val="24"/>
          <w:szCs w:val="24"/>
        </w:rPr>
        <w:t>za rok kalendarzowy poprzedzający rok szkolny na który będzie przyznane stypendium</w:t>
      </w:r>
      <w:r w:rsidR="00DD4B39">
        <w:rPr>
          <w:rFonts w:ascii="Arial" w:hAnsi="Arial" w:cs="Arial"/>
          <w:sz w:val="24"/>
          <w:szCs w:val="24"/>
        </w:rPr>
        <w:t>,</w:t>
      </w:r>
      <w:r w:rsidRPr="003B6258">
        <w:rPr>
          <w:rFonts w:ascii="Arial" w:hAnsi="Arial" w:cs="Arial"/>
          <w:sz w:val="24"/>
          <w:szCs w:val="24"/>
        </w:rPr>
        <w:t xml:space="preserve"> </w:t>
      </w:r>
    </w:p>
    <w:p w14:paraId="6DBA516C" w14:textId="77777777" w:rsidR="003B6258" w:rsidRDefault="003B6258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 w:rsidRPr="003B6258">
        <w:rPr>
          <w:rFonts w:ascii="Arial" w:hAnsi="Arial" w:cs="Arial"/>
          <w:sz w:val="24"/>
          <w:szCs w:val="24"/>
        </w:rPr>
        <w:t>zaświadczenie/zaświadczenia z Urzędu Gminy dotyczące dochodu z 1 ha przeliczeniowego zgodnie z Obwieszczeniem Prezesa Głównego Urzędu Statystycznego na podstawie art. 18 ustaw</w:t>
      </w:r>
      <w:r w:rsidR="006C6A8B">
        <w:rPr>
          <w:rFonts w:ascii="Arial" w:hAnsi="Arial" w:cs="Arial"/>
          <w:sz w:val="24"/>
          <w:szCs w:val="24"/>
        </w:rPr>
        <w:t>y z dnia 15 listopada 1984 r. o  </w:t>
      </w:r>
      <w:r w:rsidRPr="003B6258">
        <w:rPr>
          <w:rFonts w:ascii="Arial" w:hAnsi="Arial" w:cs="Arial"/>
          <w:sz w:val="24"/>
          <w:szCs w:val="24"/>
        </w:rPr>
        <w:t>podatku rolnym wszystkich członków rodziny wskazanych przez Wnioskodawcę, których dotyczy wydanie takiego zaświadczenia</w:t>
      </w:r>
      <w:r w:rsidR="00DD4B39">
        <w:rPr>
          <w:rFonts w:ascii="Arial" w:hAnsi="Arial" w:cs="Arial"/>
          <w:sz w:val="24"/>
          <w:szCs w:val="24"/>
        </w:rPr>
        <w:t xml:space="preserve"> </w:t>
      </w:r>
      <w:r w:rsidR="00DD4B39" w:rsidRPr="003B6258">
        <w:rPr>
          <w:rFonts w:ascii="Arial" w:hAnsi="Arial" w:cs="Arial"/>
          <w:sz w:val="24"/>
          <w:szCs w:val="24"/>
        </w:rPr>
        <w:t>za rok kalendarzowy poprzedzający rok szkolny na który będzie przyznane stypendium</w:t>
      </w:r>
      <w:r w:rsidR="00DD4B39">
        <w:rPr>
          <w:rFonts w:ascii="Arial" w:hAnsi="Arial" w:cs="Arial"/>
          <w:sz w:val="24"/>
          <w:szCs w:val="24"/>
        </w:rPr>
        <w:t>,</w:t>
      </w:r>
    </w:p>
    <w:p w14:paraId="1FD2885C" w14:textId="77777777" w:rsidR="00DD4B39" w:rsidRDefault="00DD4B39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inne stosowne zaświadczenia potwierdzające uzyskanie dochodu </w:t>
      </w:r>
      <w:r w:rsidRPr="003B6258">
        <w:rPr>
          <w:rFonts w:ascii="Arial" w:hAnsi="Arial" w:cs="Arial"/>
          <w:sz w:val="24"/>
          <w:szCs w:val="24"/>
        </w:rPr>
        <w:t>za rok kalendarzowy poprzedzający rok szkolny na który będzie przyznane stypendium</w:t>
      </w:r>
      <w:r w:rsidR="00B46D23">
        <w:rPr>
          <w:rFonts w:ascii="Arial" w:hAnsi="Arial" w:cs="Arial"/>
          <w:sz w:val="24"/>
          <w:szCs w:val="24"/>
        </w:rPr>
        <w:t>,</w:t>
      </w:r>
    </w:p>
    <w:p w14:paraId="6AC5E917" w14:textId="77777777" w:rsidR="00B46D23" w:rsidRPr="00916145" w:rsidRDefault="00B46D23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kopię aktualnego orzeczenia o niep</w:t>
      </w:r>
      <w:r>
        <w:rPr>
          <w:rFonts w:ascii="Arial" w:hAnsi="Arial" w:cs="Arial"/>
          <w:sz w:val="24"/>
          <w:szCs w:val="24"/>
        </w:rPr>
        <w:t>ełnosprawności ucznia</w:t>
      </w:r>
      <w:r w:rsidR="006C783C">
        <w:rPr>
          <w:rFonts w:ascii="Arial" w:hAnsi="Arial" w:cs="Arial"/>
          <w:sz w:val="24"/>
          <w:szCs w:val="24"/>
        </w:rPr>
        <w:t xml:space="preserve"> lub członka najbliższej rodziny</w:t>
      </w:r>
      <w:r>
        <w:rPr>
          <w:rFonts w:ascii="Arial" w:hAnsi="Arial" w:cs="Arial"/>
          <w:sz w:val="24"/>
          <w:szCs w:val="24"/>
        </w:rPr>
        <w:t>,</w:t>
      </w:r>
    </w:p>
    <w:p w14:paraId="458C15FC" w14:textId="77777777" w:rsidR="00B46D23" w:rsidRDefault="00B46D23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oświadczenie o wywodzeniu się ucznia z rodziny samotnie wychowującej dziecko,</w:t>
      </w:r>
    </w:p>
    <w:p w14:paraId="2A343D7D" w14:textId="77777777" w:rsidR="00B46D23" w:rsidRPr="00A66C68" w:rsidRDefault="00B46D23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oświadczenie o wywodzeniu się ucznia z rodziny wielodzietnej,</w:t>
      </w:r>
    </w:p>
    <w:p w14:paraId="3127AF31" w14:textId="77777777" w:rsidR="00B46D23" w:rsidRPr="00916145" w:rsidRDefault="00B46D23" w:rsidP="00270EC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1092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kopię zaświadczenia organizatora konkursu lub olimpiady (o ile okoliczność ta nie została poświadczona na świadectwie szkolnym),</w:t>
      </w:r>
    </w:p>
    <w:p w14:paraId="5A78A8EA" w14:textId="77777777" w:rsidR="00DD4B39" w:rsidRPr="00DD4B39" w:rsidRDefault="00DD4B39" w:rsidP="00270ECD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D4B39">
        <w:rPr>
          <w:rFonts w:ascii="Arial" w:hAnsi="Arial" w:cs="Arial"/>
          <w:sz w:val="24"/>
          <w:szCs w:val="24"/>
        </w:rPr>
        <w:t xml:space="preserve">kopię świadectwa szkolnego za rok szkolny, poprzedzający rok szkolny, na który przyznawane będzie stypendium lub zaświadczenie ze wskazaniem rocznych ocen klasyfikacyjnych w roku szkolnym poprzedzającym rok szkolny, </w:t>
      </w:r>
      <w:r w:rsidRPr="00A66C68">
        <w:rPr>
          <w:rFonts w:ascii="Arial" w:hAnsi="Arial" w:cs="Arial"/>
          <w:sz w:val="24"/>
          <w:szCs w:val="24"/>
        </w:rPr>
        <w:t>na który przyznawane jest stypendium.</w:t>
      </w:r>
    </w:p>
    <w:p w14:paraId="61F50919" w14:textId="42AF5511" w:rsidR="00150E53" w:rsidRPr="00916145" w:rsidRDefault="00150E53" w:rsidP="00FB177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 przypadku ubiegania się o dodatkowe punkty, do wniosku </w:t>
      </w:r>
      <w:r w:rsidR="00A66C68">
        <w:rPr>
          <w:rFonts w:ascii="Arial" w:hAnsi="Arial" w:cs="Arial"/>
          <w:sz w:val="24"/>
          <w:szCs w:val="24"/>
        </w:rPr>
        <w:t>o którym mowa w § </w:t>
      </w:r>
      <w:r w:rsidR="00A66C68" w:rsidRPr="00D024FA">
        <w:rPr>
          <w:rFonts w:ascii="Arial" w:hAnsi="Arial" w:cs="Arial"/>
          <w:sz w:val="24"/>
          <w:szCs w:val="24"/>
        </w:rPr>
        <w:t>20</w:t>
      </w:r>
      <w:r w:rsidR="00A66C68" w:rsidRPr="00916145">
        <w:rPr>
          <w:rFonts w:ascii="Arial" w:hAnsi="Arial" w:cs="Arial"/>
          <w:sz w:val="24"/>
          <w:szCs w:val="24"/>
        </w:rPr>
        <w:t xml:space="preserve"> ust. 1 pkt 1 </w:t>
      </w:r>
      <w:r w:rsidRPr="00916145">
        <w:rPr>
          <w:rFonts w:ascii="Arial" w:hAnsi="Arial" w:cs="Arial"/>
          <w:sz w:val="24"/>
          <w:szCs w:val="24"/>
        </w:rPr>
        <w:t>należy dołączyć:</w:t>
      </w:r>
    </w:p>
    <w:p w14:paraId="106AFA19" w14:textId="77777777" w:rsidR="00B46D23" w:rsidRPr="00B46D23" w:rsidRDefault="00B46D23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zaświadczenie o </w:t>
      </w:r>
      <w:r w:rsidRPr="00B46D23">
        <w:rPr>
          <w:rFonts w:ascii="Arial" w:hAnsi="Arial" w:cs="Arial"/>
          <w:sz w:val="24"/>
          <w:szCs w:val="24"/>
        </w:rPr>
        <w:t>uzyska</w:t>
      </w:r>
      <w:r>
        <w:rPr>
          <w:rFonts w:ascii="Arial" w:hAnsi="Arial" w:cs="Arial"/>
          <w:sz w:val="24"/>
          <w:szCs w:val="24"/>
        </w:rPr>
        <w:t>niu</w:t>
      </w:r>
      <w:r w:rsidRPr="00B46D23">
        <w:rPr>
          <w:rFonts w:ascii="Arial" w:hAnsi="Arial" w:cs="Arial"/>
          <w:sz w:val="24"/>
          <w:szCs w:val="24"/>
        </w:rPr>
        <w:t xml:space="preserve"> w roku szkolnym poprzedzającym rok szkolny na jaki będzie przyznane stypendium w dowolnych konkursach o zasięgów gminnym, powiatowym, wojewódzkim, </w:t>
      </w:r>
      <w:proofErr w:type="spellStart"/>
      <w:r w:rsidRPr="00B46D23">
        <w:rPr>
          <w:rFonts w:ascii="Arial" w:hAnsi="Arial" w:cs="Arial"/>
          <w:sz w:val="24"/>
          <w:szCs w:val="24"/>
        </w:rPr>
        <w:t>ponadwojewódzkim</w:t>
      </w:r>
      <w:proofErr w:type="spellEnd"/>
      <w:r w:rsidRPr="00B46D23">
        <w:rPr>
          <w:rFonts w:ascii="Arial" w:hAnsi="Arial" w:cs="Arial"/>
          <w:sz w:val="24"/>
          <w:szCs w:val="24"/>
        </w:rPr>
        <w:t xml:space="preserve"> lub międzynarodowym pierwszego, drugiego lub trz</w:t>
      </w:r>
      <w:r w:rsidR="00A20218">
        <w:rPr>
          <w:rFonts w:ascii="Arial" w:hAnsi="Arial" w:cs="Arial"/>
          <w:sz w:val="24"/>
          <w:szCs w:val="24"/>
        </w:rPr>
        <w:t>eciego miejsca albo wyróżnienia,</w:t>
      </w:r>
    </w:p>
    <w:p w14:paraId="730947C7" w14:textId="77777777" w:rsidR="00B46D23" w:rsidRPr="0061604A" w:rsidRDefault="00B46D23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zaświadczenie o uzyskaniu w roku szkolnym poprzedzającym rok szkolny na jaki będzie przyznane stypendium w dowolnej olimpiadzie z obowiązkowych przedmiotów z zakresu kształcenia ogólnego dla których została określona podstawa programowa, tytułu finalisty trzeciego stopnia (centralnego) lub tytułu laureata olimpiady trzeciego stopnia (centralnego) lub tytułu zwycięzcy laureata, finalisty lub wyróżnienia w międzynarodowej olimpiadzie lub uzyskanie tytułu finalisty, laureata lub zajęcie pierwszego, drugiego lub trzeciego miejsca w konkursie o zasięgu wojewódzkim, </w:t>
      </w:r>
      <w:proofErr w:type="spellStart"/>
      <w:r>
        <w:rPr>
          <w:rFonts w:ascii="Arial" w:hAnsi="Arial" w:cs="Arial"/>
          <w:sz w:val="24"/>
          <w:szCs w:val="24"/>
        </w:rPr>
        <w:t>ponadwojewódzkim</w:t>
      </w:r>
      <w:proofErr w:type="spellEnd"/>
      <w:r>
        <w:rPr>
          <w:rFonts w:ascii="Arial" w:hAnsi="Arial" w:cs="Arial"/>
          <w:sz w:val="24"/>
          <w:szCs w:val="24"/>
        </w:rPr>
        <w:t xml:space="preserve"> lub międzynarodowym,</w:t>
      </w:r>
    </w:p>
    <w:p w14:paraId="46138E0F" w14:textId="42CB77C2" w:rsidR="00A66C68" w:rsidRDefault="00A66C68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A66C68">
        <w:rPr>
          <w:rFonts w:ascii="Arial" w:hAnsi="Arial" w:cs="Arial"/>
          <w:sz w:val="24"/>
          <w:szCs w:val="24"/>
        </w:rPr>
        <w:t>zaświadczenie lub zaświadczenia o wysokości dochodu podatnika w podatku dochodowym od osób fizycznych wystawione przez Urząd Skarbowy za rok kalendarzowy poprzedzający rok szkolny na któ</w:t>
      </w:r>
      <w:r w:rsidR="00B91632">
        <w:rPr>
          <w:rFonts w:ascii="Arial" w:hAnsi="Arial" w:cs="Arial"/>
          <w:sz w:val="24"/>
          <w:szCs w:val="24"/>
        </w:rPr>
        <w:t xml:space="preserve">ry będzie przyznane stypendium </w:t>
      </w:r>
      <w:r w:rsidR="002E578D" w:rsidRPr="00A60861">
        <w:rPr>
          <w:rFonts w:ascii="Arial" w:hAnsi="Arial" w:cs="Arial"/>
          <w:sz w:val="24"/>
          <w:szCs w:val="24"/>
        </w:rPr>
        <w:t>(</w:t>
      </w:r>
      <w:r w:rsidR="00B91632" w:rsidRPr="00A60861">
        <w:rPr>
          <w:rFonts w:ascii="Arial" w:hAnsi="Arial" w:cs="Arial"/>
          <w:sz w:val="24"/>
          <w:szCs w:val="24"/>
        </w:rPr>
        <w:t>w</w:t>
      </w:r>
      <w:r w:rsidR="002E578D" w:rsidRPr="00A60861">
        <w:rPr>
          <w:rFonts w:ascii="Arial" w:hAnsi="Arial" w:cs="Arial"/>
          <w:sz w:val="24"/>
          <w:szCs w:val="24"/>
        </w:rPr>
        <w:t> </w:t>
      </w:r>
      <w:r w:rsidR="00B91632" w:rsidRPr="00A60861">
        <w:rPr>
          <w:rFonts w:ascii="Arial" w:hAnsi="Arial" w:cs="Arial"/>
          <w:sz w:val="24"/>
          <w:szCs w:val="24"/>
        </w:rPr>
        <w:t xml:space="preserve">przypadku gdy uzyskanie </w:t>
      </w:r>
      <w:r w:rsidR="009E691C" w:rsidRPr="00A60861">
        <w:rPr>
          <w:rFonts w:ascii="Arial" w:hAnsi="Arial" w:cs="Arial"/>
          <w:sz w:val="24"/>
          <w:szCs w:val="24"/>
        </w:rPr>
        <w:t xml:space="preserve">ww. </w:t>
      </w:r>
      <w:r w:rsidR="00B91632" w:rsidRPr="00A60861">
        <w:rPr>
          <w:rFonts w:ascii="Arial" w:hAnsi="Arial" w:cs="Arial"/>
          <w:sz w:val="24"/>
          <w:szCs w:val="24"/>
        </w:rPr>
        <w:t>zaświadczenia o wysokości dochodu nie jest możliwe</w:t>
      </w:r>
      <w:r w:rsidR="009E691C" w:rsidRPr="00A60861">
        <w:rPr>
          <w:rFonts w:ascii="Arial" w:hAnsi="Arial" w:cs="Arial"/>
          <w:sz w:val="24"/>
          <w:szCs w:val="24"/>
        </w:rPr>
        <w:t xml:space="preserve"> z uwagi na wybraną formę opodatkowania,</w:t>
      </w:r>
      <w:r w:rsidR="00B91632" w:rsidRPr="00A60861">
        <w:rPr>
          <w:rFonts w:ascii="Arial" w:hAnsi="Arial" w:cs="Arial"/>
          <w:sz w:val="24"/>
          <w:szCs w:val="24"/>
        </w:rPr>
        <w:t xml:space="preserve"> </w:t>
      </w:r>
      <w:r w:rsidR="009E691C" w:rsidRPr="00A60861">
        <w:rPr>
          <w:rFonts w:ascii="Arial" w:hAnsi="Arial" w:cs="Arial"/>
          <w:sz w:val="24"/>
          <w:szCs w:val="24"/>
        </w:rPr>
        <w:t>za dochód uznaje się kwotę przychodu określoną przez Urząd Skarbowy za rok kalendarzowy poprzedzający rok szkolny na który będzie przyznane stypendium</w:t>
      </w:r>
      <w:r w:rsidR="002E578D" w:rsidRPr="00A60861">
        <w:rPr>
          <w:rFonts w:ascii="Arial" w:hAnsi="Arial" w:cs="Arial"/>
          <w:sz w:val="24"/>
          <w:szCs w:val="24"/>
        </w:rPr>
        <w:t>)</w:t>
      </w:r>
      <w:r w:rsidR="009E691C" w:rsidRPr="00A60861">
        <w:rPr>
          <w:rFonts w:ascii="Arial" w:hAnsi="Arial" w:cs="Arial"/>
          <w:sz w:val="24"/>
          <w:szCs w:val="24"/>
        </w:rPr>
        <w:t xml:space="preserve">,  </w:t>
      </w:r>
    </w:p>
    <w:p w14:paraId="773DBD86" w14:textId="77777777" w:rsidR="00A66C68" w:rsidRDefault="00A66C68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3B6258">
        <w:rPr>
          <w:rFonts w:ascii="Arial" w:hAnsi="Arial" w:cs="Arial"/>
          <w:sz w:val="24"/>
          <w:szCs w:val="24"/>
        </w:rPr>
        <w:t>zaświadczenie/zaświadczenia z Urzędu Gminy dotyczące dochodu z 1 ha przeliczeniowego zgodnie z Obwieszczeniem Prezesa Głównego Urzędu Statystycznego na podstawie art. 18 ustaw</w:t>
      </w:r>
      <w:r w:rsidR="00D45730">
        <w:rPr>
          <w:rFonts w:ascii="Arial" w:hAnsi="Arial" w:cs="Arial"/>
          <w:sz w:val="24"/>
          <w:szCs w:val="24"/>
        </w:rPr>
        <w:t>y z dnia 15 listopada 1984 r. o   </w:t>
      </w:r>
      <w:r w:rsidRPr="003B6258">
        <w:rPr>
          <w:rFonts w:ascii="Arial" w:hAnsi="Arial" w:cs="Arial"/>
          <w:sz w:val="24"/>
          <w:szCs w:val="24"/>
        </w:rPr>
        <w:t>podatku rolnym wszystkich członków rodziny wskazanych przez Wnioskodawcę, których dotyczy wydanie takiego zaświadczenia</w:t>
      </w:r>
      <w:r>
        <w:rPr>
          <w:rFonts w:ascii="Arial" w:hAnsi="Arial" w:cs="Arial"/>
          <w:sz w:val="24"/>
          <w:szCs w:val="24"/>
        </w:rPr>
        <w:t xml:space="preserve"> </w:t>
      </w:r>
      <w:r w:rsidRPr="003B6258">
        <w:rPr>
          <w:rFonts w:ascii="Arial" w:hAnsi="Arial" w:cs="Arial"/>
          <w:sz w:val="24"/>
          <w:szCs w:val="24"/>
        </w:rPr>
        <w:t>za rok kalendarzowy poprzedzający rok szkolny na który będzie przyznane stypendium</w:t>
      </w:r>
      <w:r>
        <w:rPr>
          <w:rFonts w:ascii="Arial" w:hAnsi="Arial" w:cs="Arial"/>
          <w:sz w:val="24"/>
          <w:szCs w:val="24"/>
        </w:rPr>
        <w:t>,</w:t>
      </w:r>
    </w:p>
    <w:p w14:paraId="169CA2FC" w14:textId="10EB7D52" w:rsidR="00A66C68" w:rsidRDefault="00A66C68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inne stosowne zaświadczenia potwierdzające uzyskanie dochodu </w:t>
      </w:r>
      <w:r w:rsidRPr="003B6258">
        <w:rPr>
          <w:rFonts w:ascii="Arial" w:hAnsi="Arial" w:cs="Arial"/>
          <w:sz w:val="24"/>
          <w:szCs w:val="24"/>
        </w:rPr>
        <w:t>za rok kalendarzowy poprzedzający rok szkolny na który będzie przyznane stypendium</w:t>
      </w:r>
      <w:r w:rsidR="0061604A">
        <w:rPr>
          <w:rFonts w:ascii="Arial" w:hAnsi="Arial" w:cs="Arial"/>
          <w:sz w:val="24"/>
          <w:szCs w:val="24"/>
        </w:rPr>
        <w:t>,</w:t>
      </w:r>
      <w:r w:rsidR="00E40309">
        <w:rPr>
          <w:rFonts w:ascii="Arial" w:hAnsi="Arial" w:cs="Arial"/>
          <w:sz w:val="24"/>
          <w:szCs w:val="24"/>
        </w:rPr>
        <w:t xml:space="preserve"> </w:t>
      </w:r>
      <w:r w:rsidR="00E40309" w:rsidRPr="00A60861">
        <w:rPr>
          <w:rFonts w:ascii="Arial" w:hAnsi="Arial" w:cs="Arial"/>
          <w:sz w:val="24"/>
          <w:szCs w:val="24"/>
        </w:rPr>
        <w:t>o ile zaświa</w:t>
      </w:r>
      <w:r w:rsidR="006A554A" w:rsidRPr="00A60861">
        <w:rPr>
          <w:rFonts w:ascii="Arial" w:hAnsi="Arial" w:cs="Arial"/>
          <w:sz w:val="24"/>
          <w:szCs w:val="24"/>
        </w:rPr>
        <w:t>d</w:t>
      </w:r>
      <w:r w:rsidR="00FD0007" w:rsidRPr="00A60861">
        <w:rPr>
          <w:rFonts w:ascii="Arial" w:hAnsi="Arial" w:cs="Arial"/>
          <w:sz w:val="24"/>
          <w:szCs w:val="24"/>
        </w:rPr>
        <w:t>czenia, o których mowa w pkt. 3</w:t>
      </w:r>
      <w:r w:rsidR="006A554A" w:rsidRPr="00A60861">
        <w:rPr>
          <w:rFonts w:ascii="Arial" w:hAnsi="Arial" w:cs="Arial"/>
          <w:sz w:val="24"/>
          <w:szCs w:val="24"/>
        </w:rPr>
        <w:t xml:space="preserve"> </w:t>
      </w:r>
      <w:r w:rsidR="002E578D" w:rsidRPr="00A60861">
        <w:rPr>
          <w:rFonts w:ascii="Arial" w:hAnsi="Arial" w:cs="Arial"/>
          <w:sz w:val="24"/>
          <w:szCs w:val="24"/>
        </w:rPr>
        <w:t>i</w:t>
      </w:r>
      <w:r w:rsidR="006A554A" w:rsidRPr="00A60861">
        <w:rPr>
          <w:rFonts w:ascii="Arial" w:hAnsi="Arial" w:cs="Arial"/>
          <w:sz w:val="24"/>
          <w:szCs w:val="24"/>
        </w:rPr>
        <w:t xml:space="preserve"> 4</w:t>
      </w:r>
      <w:r w:rsidR="00E40309" w:rsidRPr="00A60861">
        <w:rPr>
          <w:rFonts w:ascii="Arial" w:hAnsi="Arial" w:cs="Arial"/>
          <w:sz w:val="24"/>
          <w:szCs w:val="24"/>
        </w:rPr>
        <w:t xml:space="preserve"> nie przedstawiają c</w:t>
      </w:r>
      <w:r w:rsidR="00B95ABA" w:rsidRPr="00A60861">
        <w:rPr>
          <w:rFonts w:ascii="Arial" w:hAnsi="Arial" w:cs="Arial"/>
          <w:sz w:val="24"/>
          <w:szCs w:val="24"/>
        </w:rPr>
        <w:t xml:space="preserve">ałkowitego </w:t>
      </w:r>
      <w:r w:rsidR="00E40309" w:rsidRPr="00A60861">
        <w:rPr>
          <w:rFonts w:ascii="Arial" w:hAnsi="Arial" w:cs="Arial"/>
          <w:sz w:val="24"/>
          <w:szCs w:val="24"/>
        </w:rPr>
        <w:t>dochodu, o którym mowa w § 2 ust. 2</w:t>
      </w:r>
      <w:r w:rsidR="00B91632" w:rsidRPr="00A60861">
        <w:rPr>
          <w:rFonts w:ascii="Arial" w:hAnsi="Arial" w:cs="Arial"/>
          <w:sz w:val="24"/>
          <w:szCs w:val="24"/>
        </w:rPr>
        <w:t xml:space="preserve"> </w:t>
      </w:r>
      <w:r w:rsidR="002E578D" w:rsidRPr="00A60861">
        <w:rPr>
          <w:rFonts w:ascii="Arial" w:hAnsi="Arial" w:cs="Arial"/>
          <w:sz w:val="24"/>
          <w:szCs w:val="24"/>
        </w:rPr>
        <w:t>i</w:t>
      </w:r>
      <w:r w:rsidR="00B91632" w:rsidRPr="00A60861">
        <w:rPr>
          <w:rFonts w:ascii="Arial" w:hAnsi="Arial" w:cs="Arial"/>
          <w:sz w:val="24"/>
          <w:szCs w:val="24"/>
        </w:rPr>
        <w:t xml:space="preserve"> 3,</w:t>
      </w:r>
      <w:r w:rsidR="00E40309" w:rsidRPr="00A60861">
        <w:rPr>
          <w:rFonts w:ascii="Arial" w:hAnsi="Arial" w:cs="Arial"/>
          <w:sz w:val="24"/>
          <w:szCs w:val="24"/>
        </w:rPr>
        <w:t xml:space="preserve"> </w:t>
      </w:r>
    </w:p>
    <w:p w14:paraId="12256734" w14:textId="3D5D34F1" w:rsidR="0061604A" w:rsidRDefault="007B764B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kopię</w:t>
      </w:r>
      <w:r w:rsidR="0061604A">
        <w:rPr>
          <w:rFonts w:ascii="Arial" w:hAnsi="Arial" w:cs="Arial"/>
          <w:sz w:val="24"/>
          <w:szCs w:val="24"/>
        </w:rPr>
        <w:t xml:space="preserve"> świadectwa szkolnego za rok sz</w:t>
      </w:r>
      <w:r>
        <w:rPr>
          <w:rFonts w:ascii="Arial" w:hAnsi="Arial" w:cs="Arial"/>
          <w:sz w:val="24"/>
          <w:szCs w:val="24"/>
        </w:rPr>
        <w:t>kolny</w:t>
      </w:r>
      <w:r w:rsidR="00A20218">
        <w:rPr>
          <w:rFonts w:ascii="Arial" w:hAnsi="Arial" w:cs="Arial"/>
          <w:sz w:val="24"/>
          <w:szCs w:val="24"/>
        </w:rPr>
        <w:t xml:space="preserve"> poprzedzający rok szkolny z </w:t>
      </w:r>
      <w:r w:rsidR="0061604A">
        <w:rPr>
          <w:rFonts w:ascii="Arial" w:hAnsi="Arial" w:cs="Arial"/>
          <w:sz w:val="24"/>
          <w:szCs w:val="24"/>
        </w:rPr>
        <w:t>którego wyliczana jest średnia arytmetyczna ocen z przedmiotów z zakresu kształcenia ogólnego,</w:t>
      </w:r>
    </w:p>
    <w:p w14:paraId="3FF4FE92" w14:textId="49E525AE" w:rsidR="00A66C68" w:rsidRPr="00916145" w:rsidRDefault="00A66C68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kopię aktualnego orzeczenia o niep</w:t>
      </w:r>
      <w:r>
        <w:rPr>
          <w:rFonts w:ascii="Arial" w:hAnsi="Arial" w:cs="Arial"/>
          <w:sz w:val="24"/>
          <w:szCs w:val="24"/>
        </w:rPr>
        <w:t>ełnosprawności ucznia</w:t>
      </w:r>
      <w:r w:rsidR="00A3512A">
        <w:rPr>
          <w:rFonts w:ascii="Arial" w:hAnsi="Arial" w:cs="Arial"/>
          <w:sz w:val="24"/>
          <w:szCs w:val="24"/>
        </w:rPr>
        <w:t xml:space="preserve"> lub członka najbliższej rodziny</w:t>
      </w:r>
      <w:r>
        <w:rPr>
          <w:rFonts w:ascii="Arial" w:hAnsi="Arial" w:cs="Arial"/>
          <w:sz w:val="24"/>
          <w:szCs w:val="24"/>
        </w:rPr>
        <w:t>,</w:t>
      </w:r>
    </w:p>
    <w:p w14:paraId="34D70839" w14:textId="77777777" w:rsidR="00A66C68" w:rsidRDefault="00A66C68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oświadczenie o wywodzeniu się ucznia z rodziny samotnie wychowującej dziecko,</w:t>
      </w:r>
    </w:p>
    <w:p w14:paraId="38633CBD" w14:textId="77777777" w:rsidR="00A66C68" w:rsidRPr="00A66C68" w:rsidRDefault="00A66C68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oświadczenie o wywodzeniu się ucznia z rodziny wielodzietnej,</w:t>
      </w:r>
    </w:p>
    <w:p w14:paraId="521DE3D1" w14:textId="77777777" w:rsidR="00150E53" w:rsidRPr="00916145" w:rsidRDefault="00150E53" w:rsidP="006160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kopię zaświadczenia organizatora konkursu lub olimpiady (o ile okoliczność </w:t>
      </w:r>
      <w:r w:rsidR="00D75C5D" w:rsidRPr="00916145">
        <w:rPr>
          <w:rFonts w:ascii="Arial" w:hAnsi="Arial" w:cs="Arial"/>
          <w:sz w:val="24"/>
          <w:szCs w:val="24"/>
        </w:rPr>
        <w:t xml:space="preserve">ta </w:t>
      </w:r>
      <w:r w:rsidRPr="00916145">
        <w:rPr>
          <w:rFonts w:ascii="Arial" w:hAnsi="Arial" w:cs="Arial"/>
          <w:sz w:val="24"/>
          <w:szCs w:val="24"/>
        </w:rPr>
        <w:t>nie została poświadczona na świadectwie szkolnym),</w:t>
      </w:r>
    </w:p>
    <w:p w14:paraId="5FB9BBDD" w14:textId="0DFE3EE0" w:rsidR="00BD0D67" w:rsidRPr="00BD0D67" w:rsidRDefault="00AE575B" w:rsidP="00BD0D6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kopię</w:t>
      </w:r>
      <w:r w:rsidR="00150E53" w:rsidRPr="00916145">
        <w:rPr>
          <w:rFonts w:ascii="Arial" w:hAnsi="Arial" w:cs="Arial"/>
          <w:sz w:val="24"/>
          <w:szCs w:val="24"/>
        </w:rPr>
        <w:t xml:space="preserve"> decyzji w sprawie ustalenia prawa do zasiłku rodzinnego oraz dodatków do zasiłku rodzinnego lub oświadczenie o przysługującym uprawnieniu do otrzymania zasiłku rodzinnego oraz dodatków do zasiłku rodzinnego, gdy sprawa o ustalenie prawa do zasiłku rodzinnego oraz dodatków do zas</w:t>
      </w:r>
      <w:r w:rsidR="009B743C">
        <w:rPr>
          <w:rFonts w:ascii="Arial" w:hAnsi="Arial" w:cs="Arial"/>
          <w:sz w:val="24"/>
          <w:szCs w:val="24"/>
        </w:rPr>
        <w:t>iłku rodzinnego jest w toku – w </w:t>
      </w:r>
      <w:r w:rsidR="00150E53" w:rsidRPr="00916145">
        <w:rPr>
          <w:rFonts w:ascii="Arial" w:hAnsi="Arial" w:cs="Arial"/>
          <w:sz w:val="24"/>
          <w:szCs w:val="24"/>
        </w:rPr>
        <w:t>takim przypadku Wnioskodawca zobowiązany jest do przedłożenia decyzji ustalającej prawo najpóźniej na 7 dni przed utworzeniem l</w:t>
      </w:r>
      <w:r w:rsidR="0098738E" w:rsidRPr="00916145">
        <w:rPr>
          <w:rFonts w:ascii="Arial" w:hAnsi="Arial" w:cs="Arial"/>
          <w:sz w:val="24"/>
          <w:szCs w:val="24"/>
        </w:rPr>
        <w:t>ist, o których mowa w § 9 ust. 6</w:t>
      </w:r>
      <w:r w:rsidR="00150E53" w:rsidRPr="00916145">
        <w:rPr>
          <w:rFonts w:ascii="Arial" w:hAnsi="Arial" w:cs="Arial"/>
          <w:sz w:val="24"/>
          <w:szCs w:val="24"/>
        </w:rPr>
        <w:t xml:space="preserve"> pkt 1 i 2, pod rygorem nieudowodnienia okoliczności, na którą Wnioskodawca się powołuje,</w:t>
      </w:r>
    </w:p>
    <w:p w14:paraId="7368FF8C" w14:textId="77777777" w:rsidR="00BD0D67" w:rsidRDefault="007B0EE0" w:rsidP="00BD0D6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5346A">
        <w:rPr>
          <w:rFonts w:ascii="Arial" w:hAnsi="Arial" w:cs="Arial"/>
          <w:sz w:val="24"/>
          <w:szCs w:val="24"/>
        </w:rPr>
        <w:t>Do wniosku</w:t>
      </w:r>
      <w:r w:rsidR="00E351E7">
        <w:rPr>
          <w:rFonts w:ascii="Arial" w:hAnsi="Arial" w:cs="Arial"/>
          <w:sz w:val="24"/>
          <w:szCs w:val="24"/>
        </w:rPr>
        <w:t>,</w:t>
      </w:r>
      <w:r w:rsidRPr="00C5346A">
        <w:rPr>
          <w:rFonts w:ascii="Arial" w:hAnsi="Arial" w:cs="Arial"/>
          <w:sz w:val="24"/>
          <w:szCs w:val="24"/>
        </w:rPr>
        <w:t xml:space="preserve"> o którym mowa w § 20 ust. 1 pkt 2</w:t>
      </w:r>
      <w:r w:rsidR="00E351E7">
        <w:rPr>
          <w:rFonts w:ascii="Arial" w:hAnsi="Arial" w:cs="Arial"/>
          <w:sz w:val="24"/>
          <w:szCs w:val="24"/>
        </w:rPr>
        <w:t>,</w:t>
      </w:r>
      <w:r w:rsidRPr="00C5346A">
        <w:rPr>
          <w:rFonts w:ascii="Arial" w:hAnsi="Arial" w:cs="Arial"/>
          <w:sz w:val="24"/>
          <w:szCs w:val="24"/>
        </w:rPr>
        <w:t xml:space="preserve"> należy dołączyć</w:t>
      </w:r>
      <w:r w:rsidR="00D35C07">
        <w:rPr>
          <w:rFonts w:ascii="Arial" w:hAnsi="Arial" w:cs="Arial"/>
          <w:sz w:val="24"/>
          <w:szCs w:val="24"/>
        </w:rPr>
        <w:t>:</w:t>
      </w:r>
    </w:p>
    <w:p w14:paraId="1E209E24" w14:textId="2F18111F" w:rsidR="00D35C07" w:rsidRPr="00D35C07" w:rsidRDefault="00610404" w:rsidP="00C93A41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276" w:lineRule="auto"/>
        <w:ind w:left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zaświadczenie dotyczące </w:t>
      </w:r>
      <w:r w:rsidR="00416D09">
        <w:rPr>
          <w:rFonts w:ascii="Arial" w:hAnsi="Arial" w:cs="Arial"/>
          <w:sz w:val="24"/>
          <w:szCs w:val="24"/>
        </w:rPr>
        <w:t xml:space="preserve"> </w:t>
      </w:r>
      <w:r w:rsidR="003F2EA4">
        <w:rPr>
          <w:rFonts w:ascii="Arial" w:hAnsi="Arial" w:cs="Arial"/>
          <w:sz w:val="24"/>
          <w:szCs w:val="24"/>
        </w:rPr>
        <w:t xml:space="preserve">uzyskanych </w:t>
      </w:r>
      <w:r w:rsidR="00D35C07">
        <w:rPr>
          <w:rFonts w:ascii="Arial" w:hAnsi="Arial" w:cs="Arial"/>
          <w:sz w:val="24"/>
          <w:szCs w:val="24"/>
        </w:rPr>
        <w:t>w diagnozie</w:t>
      </w:r>
      <w:r w:rsidR="003F2EA4">
        <w:rPr>
          <w:rFonts w:ascii="Arial" w:hAnsi="Arial" w:cs="Arial"/>
          <w:sz w:val="24"/>
          <w:szCs w:val="24"/>
        </w:rPr>
        <w:t xml:space="preserve"> w ramach komponentu 2 wyników</w:t>
      </w:r>
      <w:r w:rsidR="00D35C07">
        <w:rPr>
          <w:rFonts w:ascii="Arial" w:hAnsi="Arial" w:cs="Arial"/>
          <w:sz w:val="24"/>
          <w:szCs w:val="24"/>
        </w:rPr>
        <w:t xml:space="preserve">, świadczących o występowaniu syndromu nieadekwatnych osiągnięć </w:t>
      </w:r>
    </w:p>
    <w:p w14:paraId="645F7D5A" w14:textId="1851374E" w:rsidR="00D35C07" w:rsidRDefault="00610404" w:rsidP="00C93A41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276" w:lineRule="auto"/>
        <w:ind w:left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zaświadczenie dotyczące </w:t>
      </w:r>
      <w:r w:rsidR="00D35C07" w:rsidRPr="00D35C07">
        <w:rPr>
          <w:rFonts w:ascii="Arial" w:hAnsi="Arial" w:cs="Arial"/>
          <w:sz w:val="24"/>
          <w:szCs w:val="24"/>
        </w:rPr>
        <w:t>kwalifikacji do zajęć real</w:t>
      </w:r>
      <w:r w:rsidR="00D35C07">
        <w:rPr>
          <w:rFonts w:ascii="Arial" w:hAnsi="Arial" w:cs="Arial"/>
          <w:sz w:val="24"/>
          <w:szCs w:val="24"/>
        </w:rPr>
        <w:t>izowanych w ramach komponentu 2,</w:t>
      </w:r>
    </w:p>
    <w:p w14:paraId="3E58E154" w14:textId="2ED0B8E0" w:rsidR="00D35C07" w:rsidRDefault="00D35C07" w:rsidP="00C93A41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276" w:lineRule="auto"/>
        <w:ind w:left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zaświadczenie potwierdzające frekwencję na zajęciach realizowanych w ramach komponentu 2</w:t>
      </w:r>
      <w:r w:rsidR="00801B32">
        <w:rPr>
          <w:rFonts w:ascii="Arial" w:hAnsi="Arial" w:cs="Arial"/>
          <w:sz w:val="24"/>
          <w:szCs w:val="24"/>
        </w:rPr>
        <w:t>.</w:t>
      </w:r>
      <w:r w:rsidRPr="00D35C07">
        <w:rPr>
          <w:rFonts w:ascii="Arial" w:hAnsi="Arial" w:cs="Arial"/>
          <w:sz w:val="24"/>
          <w:szCs w:val="24"/>
        </w:rPr>
        <w:t xml:space="preserve"> </w:t>
      </w:r>
    </w:p>
    <w:p w14:paraId="72C9221D" w14:textId="77777777" w:rsidR="00416D09" w:rsidRDefault="00416D09" w:rsidP="00416D0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ubiegania się o dodatkowe punkty, d</w:t>
      </w:r>
      <w:r w:rsidRPr="00C5346A">
        <w:rPr>
          <w:rFonts w:ascii="Arial" w:hAnsi="Arial" w:cs="Arial"/>
          <w:sz w:val="24"/>
          <w:szCs w:val="24"/>
        </w:rPr>
        <w:t>o wniosku</w:t>
      </w:r>
      <w:r>
        <w:rPr>
          <w:rFonts w:ascii="Arial" w:hAnsi="Arial" w:cs="Arial"/>
          <w:sz w:val="24"/>
          <w:szCs w:val="24"/>
        </w:rPr>
        <w:t>,</w:t>
      </w:r>
      <w:r w:rsidRPr="00C5346A">
        <w:rPr>
          <w:rFonts w:ascii="Arial" w:hAnsi="Arial" w:cs="Arial"/>
          <w:sz w:val="24"/>
          <w:szCs w:val="24"/>
        </w:rPr>
        <w:t xml:space="preserve"> o którym mowa w § 20 ust. 1 pkt 2</w:t>
      </w:r>
      <w:r>
        <w:rPr>
          <w:rFonts w:ascii="Arial" w:hAnsi="Arial" w:cs="Arial"/>
          <w:sz w:val="24"/>
          <w:szCs w:val="24"/>
        </w:rPr>
        <w:t>,</w:t>
      </w:r>
      <w:r w:rsidRPr="00C5346A">
        <w:rPr>
          <w:rFonts w:ascii="Arial" w:hAnsi="Arial" w:cs="Arial"/>
          <w:sz w:val="24"/>
          <w:szCs w:val="24"/>
        </w:rPr>
        <w:t xml:space="preserve"> należy dołączyć</w:t>
      </w:r>
      <w:r>
        <w:rPr>
          <w:rFonts w:ascii="Arial" w:hAnsi="Arial" w:cs="Arial"/>
          <w:sz w:val="24"/>
          <w:szCs w:val="24"/>
        </w:rPr>
        <w:t>:</w:t>
      </w:r>
    </w:p>
    <w:p w14:paraId="292EA122" w14:textId="1E329627" w:rsidR="00416D09" w:rsidRDefault="00416D09" w:rsidP="00C93A41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16D09">
        <w:rPr>
          <w:rFonts w:ascii="Arial" w:hAnsi="Arial" w:cs="Arial"/>
          <w:sz w:val="24"/>
          <w:szCs w:val="24"/>
        </w:rPr>
        <w:t xml:space="preserve">zaświadczenie potwierdzające udział w inicjatywach lub przedsięwzięciach </w:t>
      </w:r>
      <w:r w:rsidRPr="00307833">
        <w:rPr>
          <w:rFonts w:ascii="Arial" w:hAnsi="Arial" w:cs="Arial"/>
          <w:sz w:val="24"/>
          <w:szCs w:val="24"/>
        </w:rPr>
        <w:t>o charakterze edukacyjnym</w:t>
      </w:r>
      <w:r w:rsidRPr="00416D09">
        <w:rPr>
          <w:rFonts w:ascii="Arial" w:hAnsi="Arial" w:cs="Arial"/>
          <w:sz w:val="24"/>
          <w:szCs w:val="24"/>
        </w:rPr>
        <w:t xml:space="preserve"> lub społecznym w skali szkolnej lub pozaszkolnej, </w:t>
      </w:r>
    </w:p>
    <w:p w14:paraId="7CE84CB8" w14:textId="46A89787" w:rsidR="00416D09" w:rsidRPr="00416D09" w:rsidRDefault="00416D09" w:rsidP="00C93A41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276" w:lineRule="auto"/>
        <w:ind w:left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kopię </w:t>
      </w:r>
      <w:r w:rsidRPr="00D35C07">
        <w:rPr>
          <w:rFonts w:ascii="Arial" w:hAnsi="Arial" w:cs="Arial"/>
          <w:sz w:val="24"/>
          <w:szCs w:val="24"/>
        </w:rPr>
        <w:t xml:space="preserve">dyplomu udziału w </w:t>
      </w:r>
      <w:r>
        <w:rPr>
          <w:rFonts w:ascii="Arial" w:hAnsi="Arial" w:cs="Arial"/>
          <w:sz w:val="24"/>
          <w:szCs w:val="24"/>
        </w:rPr>
        <w:t>dedykowanym dla uczestników komponentu 2 konkurs</w:t>
      </w:r>
      <w:r w:rsidR="00963C79">
        <w:rPr>
          <w:rFonts w:ascii="Arial" w:hAnsi="Arial" w:cs="Arial"/>
          <w:sz w:val="24"/>
          <w:szCs w:val="24"/>
        </w:rPr>
        <w:t>ie</w:t>
      </w:r>
      <w:r w:rsidRPr="00D35C07">
        <w:rPr>
          <w:rFonts w:ascii="Arial" w:hAnsi="Arial" w:cs="Arial"/>
          <w:sz w:val="24"/>
          <w:szCs w:val="24"/>
        </w:rPr>
        <w:t xml:space="preserve"> lub dyplomu za zajęcie miejsca: pierwszego, drugiego lub trzeciego albo za uzyskanie wyróżnienia</w:t>
      </w:r>
      <w:r>
        <w:rPr>
          <w:rFonts w:ascii="Arial" w:hAnsi="Arial" w:cs="Arial"/>
          <w:sz w:val="24"/>
          <w:szCs w:val="24"/>
        </w:rPr>
        <w:t>.</w:t>
      </w:r>
    </w:p>
    <w:p w14:paraId="76D437F6" w14:textId="78F742F7" w:rsidR="004A2707" w:rsidRPr="00916145" w:rsidRDefault="00150E53" w:rsidP="00BD0D6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Wnioskodawca uprawniony jest do przedłożenia i</w:t>
      </w:r>
      <w:r w:rsidR="009B743C">
        <w:rPr>
          <w:rFonts w:ascii="Arial" w:hAnsi="Arial" w:cs="Arial"/>
          <w:sz w:val="24"/>
          <w:szCs w:val="24"/>
        </w:rPr>
        <w:t>nnych dokumentów, zaświadczeń i </w:t>
      </w:r>
      <w:r w:rsidRPr="00916145">
        <w:rPr>
          <w:rFonts w:ascii="Arial" w:hAnsi="Arial" w:cs="Arial"/>
          <w:sz w:val="24"/>
          <w:szCs w:val="24"/>
        </w:rPr>
        <w:t>oświadczeń o ile udowadniają okoliczność, na któ</w:t>
      </w:r>
      <w:r w:rsidR="009B743C">
        <w:rPr>
          <w:rFonts w:ascii="Arial" w:hAnsi="Arial" w:cs="Arial"/>
          <w:sz w:val="24"/>
          <w:szCs w:val="24"/>
        </w:rPr>
        <w:t>rą Wnioskodawca się powołuje, a </w:t>
      </w:r>
      <w:r w:rsidRPr="00916145">
        <w:rPr>
          <w:rFonts w:ascii="Arial" w:hAnsi="Arial" w:cs="Arial"/>
          <w:sz w:val="24"/>
          <w:szCs w:val="24"/>
        </w:rPr>
        <w:t>przedstawienie kopii lub oryginałów dokume</w:t>
      </w:r>
      <w:r w:rsidR="00307833">
        <w:rPr>
          <w:rFonts w:ascii="Arial" w:hAnsi="Arial" w:cs="Arial"/>
          <w:sz w:val="24"/>
          <w:szCs w:val="24"/>
        </w:rPr>
        <w:t xml:space="preserve">ntów, o których mowa w ust. </w:t>
      </w:r>
      <w:r w:rsidR="00131F69">
        <w:rPr>
          <w:rFonts w:ascii="Arial" w:hAnsi="Arial" w:cs="Arial"/>
          <w:sz w:val="24"/>
          <w:szCs w:val="24"/>
        </w:rPr>
        <w:t>2</w:t>
      </w:r>
      <w:r w:rsidR="00307833">
        <w:rPr>
          <w:rFonts w:ascii="Arial" w:hAnsi="Arial" w:cs="Arial"/>
          <w:sz w:val="24"/>
          <w:szCs w:val="24"/>
        </w:rPr>
        <w:t>- 5</w:t>
      </w:r>
      <w:r w:rsidR="00416D09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jest utrudnione bądź niemożliwe.</w:t>
      </w:r>
      <w:r w:rsidR="00533C8C" w:rsidRPr="00916145">
        <w:rPr>
          <w:rFonts w:ascii="Arial" w:hAnsi="Arial" w:cs="Arial"/>
          <w:sz w:val="24"/>
          <w:szCs w:val="24"/>
        </w:rPr>
        <w:t xml:space="preserve"> </w:t>
      </w:r>
    </w:p>
    <w:p w14:paraId="4673C1CB" w14:textId="77777777" w:rsidR="00150E53" w:rsidRPr="00916145" w:rsidRDefault="00533C8C" w:rsidP="00BD0D6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przypadku uzasadnionych, okolicznościami sprawy, wątpliwości co do spełnienia deklarowanego kryterium, Wnioskodawca może zostać wezwany do przedstawienia dalszych dokumentów poświadczających okoliczność, na którą się powołuje.</w:t>
      </w:r>
    </w:p>
    <w:p w14:paraId="1981A948" w14:textId="2B8FE991" w:rsidR="00E957DE" w:rsidRDefault="00533C8C" w:rsidP="00E957D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Kopie dokumentów, o których mowa w ust. </w:t>
      </w:r>
      <w:r w:rsidR="00131F69">
        <w:rPr>
          <w:rFonts w:ascii="Arial" w:hAnsi="Arial" w:cs="Arial"/>
          <w:sz w:val="24"/>
          <w:szCs w:val="24"/>
        </w:rPr>
        <w:t>2</w:t>
      </w:r>
      <w:r w:rsidR="00307833">
        <w:rPr>
          <w:rFonts w:ascii="Arial" w:hAnsi="Arial" w:cs="Arial"/>
          <w:sz w:val="24"/>
          <w:szCs w:val="24"/>
        </w:rPr>
        <w:t>-</w:t>
      </w:r>
      <w:r w:rsidR="00416D09">
        <w:rPr>
          <w:rFonts w:ascii="Arial" w:hAnsi="Arial" w:cs="Arial"/>
          <w:sz w:val="24"/>
          <w:szCs w:val="24"/>
        </w:rPr>
        <w:t>6</w:t>
      </w:r>
      <w:r w:rsidRPr="00916145">
        <w:rPr>
          <w:rFonts w:ascii="Arial" w:hAnsi="Arial" w:cs="Arial"/>
          <w:sz w:val="24"/>
          <w:szCs w:val="24"/>
        </w:rPr>
        <w:t>,</w:t>
      </w:r>
      <w:r w:rsidR="00150E53" w:rsidRPr="00916145">
        <w:rPr>
          <w:rFonts w:ascii="Arial" w:hAnsi="Arial" w:cs="Arial"/>
          <w:sz w:val="24"/>
          <w:szCs w:val="24"/>
        </w:rPr>
        <w:t xml:space="preserve"> winny</w:t>
      </w:r>
      <w:r w:rsidR="009B743C">
        <w:rPr>
          <w:rFonts w:ascii="Arial" w:hAnsi="Arial" w:cs="Arial"/>
          <w:sz w:val="24"/>
          <w:szCs w:val="24"/>
        </w:rPr>
        <w:t xml:space="preserve"> być poświadczone za zgodność z </w:t>
      </w:r>
      <w:r w:rsidR="00150E53" w:rsidRPr="00916145">
        <w:rPr>
          <w:rFonts w:ascii="Arial" w:hAnsi="Arial" w:cs="Arial"/>
          <w:sz w:val="24"/>
          <w:szCs w:val="24"/>
        </w:rPr>
        <w:t>oryginałem. W przypadku braku możliwości poświadczenia za zgodność z oryginałem ww. kopii, Wnioskodawca uprawniony jest do przedłożenia do wglądu oryginału dokumentu.</w:t>
      </w:r>
    </w:p>
    <w:p w14:paraId="418BA9B7" w14:textId="77777777" w:rsidR="00E957DE" w:rsidRPr="00E957DE" w:rsidRDefault="00E957DE" w:rsidP="00E957D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0976BEB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8</w:t>
      </w:r>
      <w:r w:rsidR="007F1EF1" w:rsidRPr="007F1EF1">
        <w:rPr>
          <w:rFonts w:ascii="Arial" w:hAnsi="Arial" w:cs="Arial"/>
          <w:b/>
          <w:sz w:val="24"/>
          <w:szCs w:val="24"/>
        </w:rPr>
        <w:t>.</w:t>
      </w:r>
    </w:p>
    <w:p w14:paraId="7C140FFA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8B5E288" w14:textId="77777777" w:rsidR="004146F9" w:rsidRPr="00916145" w:rsidRDefault="00150E53" w:rsidP="00FB1778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Zarząd Województwa Małopolskiego określi w drodze uchwały</w:t>
      </w:r>
      <w:r w:rsidR="004146F9" w:rsidRPr="00916145">
        <w:rPr>
          <w:rFonts w:ascii="Arial" w:hAnsi="Arial" w:cs="Arial"/>
          <w:sz w:val="24"/>
          <w:szCs w:val="24"/>
        </w:rPr>
        <w:t>:</w:t>
      </w:r>
    </w:p>
    <w:p w14:paraId="64C046DB" w14:textId="77777777" w:rsidR="004146F9" w:rsidRPr="00916145" w:rsidRDefault="00150E53" w:rsidP="00270EC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miejsce naboru wniosków oraz jego termin</w:t>
      </w:r>
      <w:r w:rsidR="00A20218">
        <w:rPr>
          <w:rFonts w:ascii="Arial" w:hAnsi="Arial" w:cs="Arial"/>
          <w:sz w:val="24"/>
          <w:szCs w:val="24"/>
        </w:rPr>
        <w:t xml:space="preserve"> i czas trwania</w:t>
      </w:r>
      <w:r w:rsidRPr="00916145">
        <w:rPr>
          <w:rFonts w:ascii="Arial" w:hAnsi="Arial" w:cs="Arial"/>
          <w:sz w:val="24"/>
          <w:szCs w:val="24"/>
        </w:rPr>
        <w:t xml:space="preserve">, z uwzględnieniem zasad, o których mowa w ust. 2, </w:t>
      </w:r>
    </w:p>
    <w:p w14:paraId="3F6B3C64" w14:textId="2BC99D4C" w:rsidR="00150E53" w:rsidRPr="00916145" w:rsidRDefault="004146F9" w:rsidP="00270EC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zakres informacji podlegających </w:t>
      </w:r>
      <w:r w:rsidR="004D2B9C" w:rsidRPr="00916145">
        <w:rPr>
          <w:rFonts w:ascii="Arial" w:hAnsi="Arial" w:cs="Arial"/>
          <w:sz w:val="24"/>
          <w:szCs w:val="24"/>
        </w:rPr>
        <w:t xml:space="preserve">opublikowaniu, jako ogłoszenie o naborze wniosków </w:t>
      </w:r>
      <w:r w:rsidR="00150E53" w:rsidRPr="00916145">
        <w:rPr>
          <w:rFonts w:ascii="Arial" w:hAnsi="Arial" w:cs="Arial"/>
          <w:sz w:val="24"/>
          <w:szCs w:val="24"/>
        </w:rPr>
        <w:t>wraz z określeniem wymogów, jakie winny być dochowane przez Wnioskodawców przy sporządzaniu i wnoszeniu wniosków</w:t>
      </w:r>
      <w:r w:rsidR="00D9675C">
        <w:rPr>
          <w:rFonts w:ascii="Arial" w:hAnsi="Arial" w:cs="Arial"/>
          <w:sz w:val="24"/>
          <w:szCs w:val="24"/>
        </w:rPr>
        <w:t>, a także zatwierdzi wykaz</w:t>
      </w:r>
      <w:r w:rsidR="004D2B9C" w:rsidRPr="00916145">
        <w:rPr>
          <w:rFonts w:ascii="Arial" w:hAnsi="Arial" w:cs="Arial"/>
          <w:sz w:val="24"/>
          <w:szCs w:val="24"/>
        </w:rPr>
        <w:t xml:space="preserve">, </w:t>
      </w:r>
      <w:r w:rsidR="00D9675C">
        <w:rPr>
          <w:rFonts w:ascii="Arial" w:hAnsi="Arial" w:cs="Arial"/>
          <w:sz w:val="24"/>
          <w:szCs w:val="24"/>
        </w:rPr>
        <w:t>o który</w:t>
      </w:r>
      <w:r w:rsidR="00F95FDC">
        <w:rPr>
          <w:rFonts w:ascii="Arial" w:hAnsi="Arial" w:cs="Arial"/>
          <w:sz w:val="24"/>
          <w:szCs w:val="24"/>
        </w:rPr>
        <w:t>,</w:t>
      </w:r>
      <w:r w:rsidR="00A20218">
        <w:rPr>
          <w:rFonts w:ascii="Arial" w:hAnsi="Arial" w:cs="Arial"/>
          <w:sz w:val="24"/>
          <w:szCs w:val="24"/>
        </w:rPr>
        <w:t xml:space="preserve"> mowa w</w:t>
      </w:r>
      <w:r w:rsidR="004D2B9C" w:rsidRPr="00916145">
        <w:rPr>
          <w:rFonts w:ascii="Arial" w:hAnsi="Arial" w:cs="Arial"/>
          <w:sz w:val="24"/>
          <w:szCs w:val="24"/>
        </w:rPr>
        <w:t xml:space="preserve"> § 6 ust. 6.</w:t>
      </w:r>
    </w:p>
    <w:p w14:paraId="0FF89356" w14:textId="77777777" w:rsidR="00150E53" w:rsidRPr="00955836" w:rsidRDefault="00150E53" w:rsidP="00FB1778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Nabór wnios</w:t>
      </w:r>
      <w:r w:rsidR="00A20218">
        <w:rPr>
          <w:rFonts w:ascii="Arial" w:hAnsi="Arial" w:cs="Arial"/>
          <w:sz w:val="24"/>
          <w:szCs w:val="24"/>
        </w:rPr>
        <w:t>ków nie może trwać krócej niż 14</w:t>
      </w:r>
      <w:r w:rsidRPr="00916145">
        <w:rPr>
          <w:rFonts w:ascii="Arial" w:hAnsi="Arial" w:cs="Arial"/>
          <w:sz w:val="24"/>
          <w:szCs w:val="24"/>
        </w:rPr>
        <w:t xml:space="preserve"> dni</w:t>
      </w:r>
      <w:r w:rsidRPr="00955836">
        <w:rPr>
          <w:rFonts w:ascii="Arial" w:hAnsi="Arial" w:cs="Arial"/>
          <w:sz w:val="24"/>
          <w:szCs w:val="24"/>
        </w:rPr>
        <w:t>.</w:t>
      </w:r>
      <w:r w:rsidRPr="00A450DF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4E38F6E6" w14:textId="77777777" w:rsidR="00150E53" w:rsidRPr="00916145" w:rsidRDefault="00150E53" w:rsidP="00150E53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A64B948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9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0524F64C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76096DE4" w14:textId="77777777" w:rsidR="00150E53" w:rsidRPr="00916145" w:rsidRDefault="00150E53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Wnioski, które zostały złożone w odpowiedzi na ogłoszony nabór, podlegają ocenie.</w:t>
      </w:r>
    </w:p>
    <w:p w14:paraId="62C9AB14" w14:textId="77777777" w:rsidR="00150E53" w:rsidRPr="00916145" w:rsidRDefault="00150E53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celu zapewnienia rzetelności pracy nad oceną</w:t>
      </w:r>
      <w:r w:rsidR="004859A8" w:rsidRPr="00916145">
        <w:rPr>
          <w:rFonts w:ascii="Arial" w:hAnsi="Arial" w:cs="Arial"/>
          <w:sz w:val="24"/>
          <w:szCs w:val="24"/>
        </w:rPr>
        <w:t xml:space="preserve"> wniosków, o której mowa w ust. </w:t>
      </w:r>
      <w:r w:rsidRPr="00916145">
        <w:rPr>
          <w:rFonts w:ascii="Arial" w:hAnsi="Arial" w:cs="Arial"/>
          <w:sz w:val="24"/>
          <w:szCs w:val="24"/>
        </w:rPr>
        <w:t xml:space="preserve">1, </w:t>
      </w:r>
      <w:r w:rsidR="004859A8" w:rsidRPr="00916145">
        <w:rPr>
          <w:rFonts w:ascii="Arial" w:hAnsi="Arial" w:cs="Arial"/>
          <w:sz w:val="24"/>
          <w:szCs w:val="24"/>
        </w:rPr>
        <w:t>Marszałek</w:t>
      </w:r>
      <w:r w:rsidRPr="00916145">
        <w:rPr>
          <w:rFonts w:ascii="Arial" w:hAnsi="Arial" w:cs="Arial"/>
          <w:sz w:val="24"/>
          <w:szCs w:val="24"/>
        </w:rPr>
        <w:t xml:space="preserve"> Województwa Małopolskiego może </w:t>
      </w:r>
      <w:r w:rsidR="00AE575B" w:rsidRPr="00916145">
        <w:rPr>
          <w:rFonts w:ascii="Arial" w:hAnsi="Arial" w:cs="Arial"/>
          <w:sz w:val="24"/>
          <w:szCs w:val="24"/>
        </w:rPr>
        <w:t>podjąć decyzję o konieczności powołania Komisji Stypend</w:t>
      </w:r>
      <w:r w:rsidR="004859A8" w:rsidRPr="00916145">
        <w:rPr>
          <w:rFonts w:ascii="Arial" w:hAnsi="Arial" w:cs="Arial"/>
          <w:sz w:val="24"/>
          <w:szCs w:val="24"/>
        </w:rPr>
        <w:t>ialnej określając</w:t>
      </w:r>
      <w:r w:rsidR="00AE575B" w:rsidRPr="00916145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jej skład i regulamin pracy.</w:t>
      </w:r>
    </w:p>
    <w:p w14:paraId="6DB503CA" w14:textId="77777777" w:rsidR="00150E53" w:rsidRPr="00916145" w:rsidRDefault="006775DC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Ocena formalna w</w:t>
      </w:r>
      <w:r w:rsidR="00150E53" w:rsidRPr="00916145">
        <w:rPr>
          <w:rFonts w:ascii="Arial" w:hAnsi="Arial" w:cs="Arial"/>
          <w:sz w:val="24"/>
          <w:szCs w:val="24"/>
        </w:rPr>
        <w:t xml:space="preserve">niosku, obejmuje </w:t>
      </w:r>
      <w:r w:rsidR="00E60C7E" w:rsidRPr="00916145">
        <w:rPr>
          <w:rFonts w:ascii="Arial" w:hAnsi="Arial" w:cs="Arial"/>
          <w:sz w:val="24"/>
          <w:szCs w:val="24"/>
        </w:rPr>
        <w:t xml:space="preserve">w szczególności </w:t>
      </w:r>
      <w:r w:rsidR="00150E53" w:rsidRPr="00916145">
        <w:rPr>
          <w:rFonts w:ascii="Arial" w:hAnsi="Arial" w:cs="Arial"/>
          <w:sz w:val="24"/>
          <w:szCs w:val="24"/>
        </w:rPr>
        <w:t>sprawdzenie spełnienia następujących wymagań:</w:t>
      </w:r>
    </w:p>
    <w:p w14:paraId="545F614E" w14:textId="5B49EA1B" w:rsidR="00150E53" w:rsidRPr="00916145" w:rsidRDefault="00150E53" w:rsidP="00FB177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spełnieni</w:t>
      </w:r>
      <w:r w:rsidR="00713D04">
        <w:rPr>
          <w:rFonts w:ascii="Arial" w:hAnsi="Arial" w:cs="Arial"/>
          <w:sz w:val="24"/>
          <w:szCs w:val="24"/>
        </w:rPr>
        <w:t>e warunków, o których mowa w § 5</w:t>
      </w:r>
      <w:r w:rsidRPr="00916145">
        <w:rPr>
          <w:rFonts w:ascii="Arial" w:hAnsi="Arial" w:cs="Arial"/>
          <w:sz w:val="24"/>
          <w:szCs w:val="24"/>
        </w:rPr>
        <w:t>,</w:t>
      </w:r>
    </w:p>
    <w:p w14:paraId="6A24D02A" w14:textId="77777777" w:rsidR="00150E53" w:rsidRPr="00916145" w:rsidRDefault="00150E53" w:rsidP="00FB177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dochowanie terminu wniesienia wniosku,</w:t>
      </w:r>
    </w:p>
    <w:p w14:paraId="2152CB81" w14:textId="77777777" w:rsidR="00150E53" w:rsidRPr="00916145" w:rsidRDefault="00150E53" w:rsidP="00FB177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kompletność danych wykazanych we wniosku,</w:t>
      </w:r>
    </w:p>
    <w:p w14:paraId="0055CB17" w14:textId="5CB4F86D" w:rsidR="00150E53" w:rsidRPr="00916145" w:rsidRDefault="00150E53" w:rsidP="00FB177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dołączenie do wniosku wymaganych załącznik</w:t>
      </w:r>
      <w:r w:rsidR="00D35C07">
        <w:rPr>
          <w:rFonts w:ascii="Arial" w:hAnsi="Arial" w:cs="Arial"/>
          <w:sz w:val="24"/>
          <w:szCs w:val="24"/>
        </w:rPr>
        <w:t>ów, o których mowa w § 7 ust. 2</w:t>
      </w:r>
      <w:r w:rsidR="004E5298">
        <w:rPr>
          <w:rFonts w:ascii="Arial" w:hAnsi="Arial" w:cs="Arial"/>
          <w:sz w:val="24"/>
          <w:szCs w:val="24"/>
        </w:rPr>
        <w:t xml:space="preserve"> </w:t>
      </w:r>
      <w:r w:rsidR="004B72AA">
        <w:rPr>
          <w:rFonts w:ascii="Arial" w:hAnsi="Arial" w:cs="Arial"/>
          <w:sz w:val="24"/>
          <w:szCs w:val="24"/>
        </w:rPr>
        <w:t xml:space="preserve">lub </w:t>
      </w:r>
      <w:r w:rsidR="003D51FC">
        <w:rPr>
          <w:rFonts w:ascii="Arial" w:hAnsi="Arial" w:cs="Arial"/>
          <w:sz w:val="24"/>
          <w:szCs w:val="24"/>
        </w:rPr>
        <w:t>ust. 4</w:t>
      </w:r>
      <w:r w:rsidR="00D35C07">
        <w:rPr>
          <w:rFonts w:ascii="Arial" w:hAnsi="Arial" w:cs="Arial"/>
          <w:sz w:val="24"/>
          <w:szCs w:val="24"/>
        </w:rPr>
        <w:t>.</w:t>
      </w:r>
      <w:r w:rsidR="00BA4C62">
        <w:rPr>
          <w:rFonts w:ascii="Arial" w:hAnsi="Arial" w:cs="Arial"/>
          <w:sz w:val="24"/>
          <w:szCs w:val="24"/>
        </w:rPr>
        <w:t xml:space="preserve"> </w:t>
      </w:r>
    </w:p>
    <w:p w14:paraId="765CDFCF" w14:textId="6E8D12F5" w:rsidR="00150E53" w:rsidRPr="00916145" w:rsidRDefault="00150E53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 przypadku stwierdzenia </w:t>
      </w:r>
      <w:r w:rsidR="008237C0" w:rsidRPr="00916145">
        <w:rPr>
          <w:rFonts w:ascii="Arial" w:hAnsi="Arial" w:cs="Arial"/>
          <w:sz w:val="24"/>
          <w:szCs w:val="24"/>
        </w:rPr>
        <w:t xml:space="preserve">usuwalnych </w:t>
      </w:r>
      <w:r w:rsidRPr="00916145">
        <w:rPr>
          <w:rFonts w:ascii="Arial" w:hAnsi="Arial" w:cs="Arial"/>
          <w:sz w:val="24"/>
          <w:szCs w:val="24"/>
        </w:rPr>
        <w:t>braków formalnych, Wnioskodawca wzywany jest do ich uzupełnienia. W przypadku, ubiegania się przez Wniosk</w:t>
      </w:r>
      <w:r w:rsidR="00CC527E">
        <w:rPr>
          <w:rFonts w:ascii="Arial" w:hAnsi="Arial" w:cs="Arial"/>
          <w:sz w:val="24"/>
          <w:szCs w:val="24"/>
        </w:rPr>
        <w:t xml:space="preserve">odawcę o dodatkowe punkty </w:t>
      </w:r>
      <w:r w:rsidR="00CC527E" w:rsidRPr="00920187">
        <w:rPr>
          <w:rFonts w:ascii="Arial" w:hAnsi="Arial" w:cs="Arial"/>
          <w:sz w:val="24"/>
          <w:szCs w:val="24"/>
        </w:rPr>
        <w:t>i nie</w:t>
      </w:r>
      <w:r w:rsidRPr="00920187">
        <w:rPr>
          <w:rFonts w:ascii="Arial" w:hAnsi="Arial" w:cs="Arial"/>
          <w:sz w:val="24"/>
          <w:szCs w:val="24"/>
        </w:rPr>
        <w:t xml:space="preserve">udokumentowania </w:t>
      </w:r>
      <w:r w:rsidRPr="00916145">
        <w:rPr>
          <w:rFonts w:ascii="Arial" w:hAnsi="Arial" w:cs="Arial"/>
          <w:sz w:val="24"/>
          <w:szCs w:val="24"/>
        </w:rPr>
        <w:t>okoliczności, na którą Wnioskoda</w:t>
      </w:r>
      <w:r w:rsidR="009B743C">
        <w:rPr>
          <w:rFonts w:ascii="Arial" w:hAnsi="Arial" w:cs="Arial"/>
          <w:sz w:val="24"/>
          <w:szCs w:val="24"/>
        </w:rPr>
        <w:t>wca się powołuje, w wezwaniu, o </w:t>
      </w:r>
      <w:r w:rsidRPr="00916145">
        <w:rPr>
          <w:rFonts w:ascii="Arial" w:hAnsi="Arial" w:cs="Arial"/>
          <w:sz w:val="24"/>
          <w:szCs w:val="24"/>
        </w:rPr>
        <w:t>którym mowa w zdaniu pierwszym, informuje się W</w:t>
      </w:r>
      <w:r w:rsidR="009B743C">
        <w:rPr>
          <w:rFonts w:ascii="Arial" w:hAnsi="Arial" w:cs="Arial"/>
          <w:sz w:val="24"/>
          <w:szCs w:val="24"/>
        </w:rPr>
        <w:t>nioskodawcę również o brakach w </w:t>
      </w:r>
      <w:r w:rsidRPr="00916145">
        <w:rPr>
          <w:rFonts w:ascii="Arial" w:hAnsi="Arial" w:cs="Arial"/>
          <w:sz w:val="24"/>
          <w:szCs w:val="24"/>
        </w:rPr>
        <w:t xml:space="preserve">należytym udokumentowaniu spełnienia deklarowanego kryterium. </w:t>
      </w:r>
    </w:p>
    <w:p w14:paraId="6402F9B7" w14:textId="77777777" w:rsidR="00150E53" w:rsidRPr="00916145" w:rsidRDefault="00150E53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Wnioski pozytywnie zweryfikowane pod względem formalnym, podlegają ocenie merytorycznej, która polega na przyznaniu punktów w ramach kryterium podstawowego oraz kryteriów premiujących i eliminujących bariery edukacyjne.</w:t>
      </w:r>
    </w:p>
    <w:p w14:paraId="6132D0E6" w14:textId="793CB94A" w:rsidR="00150E53" w:rsidRPr="00916145" w:rsidRDefault="00150E53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Po zakończeniu oceny wniosków utworzone zostaną następujące listy, osobno dla uczniów </w:t>
      </w:r>
      <w:r w:rsidR="00CC527E" w:rsidRPr="00920187">
        <w:rPr>
          <w:rFonts w:ascii="Arial" w:hAnsi="Arial" w:cs="Arial"/>
          <w:sz w:val="24"/>
          <w:szCs w:val="24"/>
        </w:rPr>
        <w:t xml:space="preserve">klas </w:t>
      </w:r>
      <w:r w:rsidR="009810A6">
        <w:rPr>
          <w:rFonts w:ascii="Arial" w:hAnsi="Arial" w:cs="Arial"/>
          <w:sz w:val="24"/>
          <w:szCs w:val="24"/>
        </w:rPr>
        <w:t xml:space="preserve">2-4 szkół podstawowych, </w:t>
      </w:r>
      <w:r w:rsidR="00F95FDC">
        <w:rPr>
          <w:rFonts w:ascii="Arial" w:hAnsi="Arial" w:cs="Arial"/>
          <w:sz w:val="24"/>
          <w:szCs w:val="24"/>
        </w:rPr>
        <w:t xml:space="preserve">klas </w:t>
      </w:r>
      <w:r w:rsidR="00CC527E" w:rsidRPr="00920187">
        <w:rPr>
          <w:rFonts w:ascii="Arial" w:hAnsi="Arial" w:cs="Arial"/>
          <w:sz w:val="24"/>
          <w:szCs w:val="24"/>
        </w:rPr>
        <w:t xml:space="preserve">5-8 </w:t>
      </w:r>
      <w:r w:rsidR="00B84C9F">
        <w:rPr>
          <w:rFonts w:ascii="Arial" w:hAnsi="Arial" w:cs="Arial"/>
          <w:sz w:val="24"/>
          <w:szCs w:val="24"/>
        </w:rPr>
        <w:t>szkół</w:t>
      </w:r>
      <w:r w:rsidRPr="00916145">
        <w:rPr>
          <w:rFonts w:ascii="Arial" w:hAnsi="Arial" w:cs="Arial"/>
          <w:sz w:val="24"/>
          <w:szCs w:val="24"/>
        </w:rPr>
        <w:t xml:space="preserve"> podsta</w:t>
      </w:r>
      <w:r w:rsidR="00B84C9F">
        <w:rPr>
          <w:rFonts w:ascii="Arial" w:hAnsi="Arial" w:cs="Arial"/>
          <w:sz w:val="24"/>
          <w:szCs w:val="24"/>
        </w:rPr>
        <w:t>wowych</w:t>
      </w:r>
      <w:r w:rsidR="00F95FDC">
        <w:rPr>
          <w:rFonts w:ascii="Arial" w:hAnsi="Arial" w:cs="Arial"/>
          <w:sz w:val="24"/>
          <w:szCs w:val="24"/>
        </w:rPr>
        <w:t xml:space="preserve"> i </w:t>
      </w:r>
      <w:r w:rsidRPr="00920187">
        <w:rPr>
          <w:rFonts w:ascii="Arial" w:hAnsi="Arial" w:cs="Arial"/>
          <w:sz w:val="24"/>
          <w:szCs w:val="24"/>
        </w:rPr>
        <w:t>szkół ponadpodsta</w:t>
      </w:r>
      <w:r w:rsidR="0048380F" w:rsidRPr="00920187">
        <w:rPr>
          <w:rFonts w:ascii="Arial" w:hAnsi="Arial" w:cs="Arial"/>
          <w:sz w:val="24"/>
          <w:szCs w:val="24"/>
        </w:rPr>
        <w:t>wo</w:t>
      </w:r>
      <w:r w:rsidRPr="00920187">
        <w:rPr>
          <w:rFonts w:ascii="Arial" w:hAnsi="Arial" w:cs="Arial"/>
          <w:sz w:val="24"/>
          <w:szCs w:val="24"/>
        </w:rPr>
        <w:t>wych</w:t>
      </w:r>
      <w:r w:rsidRPr="00916145">
        <w:rPr>
          <w:rFonts w:ascii="Arial" w:hAnsi="Arial" w:cs="Arial"/>
          <w:sz w:val="24"/>
          <w:szCs w:val="24"/>
        </w:rPr>
        <w:t>:</w:t>
      </w:r>
    </w:p>
    <w:p w14:paraId="7584E536" w14:textId="77777777" w:rsidR="00150E53" w:rsidRPr="00916145" w:rsidRDefault="00B84C9F" w:rsidP="00FB177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150E53" w:rsidRPr="00916145">
        <w:rPr>
          <w:rFonts w:ascii="Arial" w:hAnsi="Arial" w:cs="Arial"/>
          <w:sz w:val="24"/>
          <w:szCs w:val="24"/>
        </w:rPr>
        <w:t>istę rankingową, na której umieszcza się numery wniosków, rekomendowanych do przyznania wsparcia stypendialnego, któr</w:t>
      </w:r>
      <w:r w:rsidR="00611B70">
        <w:rPr>
          <w:rFonts w:ascii="Arial" w:hAnsi="Arial" w:cs="Arial"/>
          <w:sz w:val="24"/>
          <w:szCs w:val="24"/>
        </w:rPr>
        <w:t>e spełniły wymagania formalne i </w:t>
      </w:r>
      <w:r w:rsidR="00150E53" w:rsidRPr="00916145">
        <w:rPr>
          <w:rFonts w:ascii="Arial" w:hAnsi="Arial" w:cs="Arial"/>
          <w:sz w:val="24"/>
          <w:szCs w:val="24"/>
        </w:rPr>
        <w:t>otrzymały najwyższą liczbę punktów oraz mieszczą się w puli środków finansowych dostępnych na dany rok szkolny,</w:t>
      </w:r>
    </w:p>
    <w:p w14:paraId="065A4AC5" w14:textId="740B0882" w:rsidR="00150E53" w:rsidRPr="00916145" w:rsidRDefault="00B84C9F" w:rsidP="00FB177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150E53" w:rsidRPr="00916145">
        <w:rPr>
          <w:rFonts w:ascii="Arial" w:hAnsi="Arial" w:cs="Arial"/>
          <w:sz w:val="24"/>
          <w:szCs w:val="24"/>
        </w:rPr>
        <w:t xml:space="preserve">istę rezerwową, na której umieszcza się numery wniosków, opiniowanych pozytywnie, które spełniły wymagania formalne, lecz ze względu </w:t>
      </w:r>
      <w:r w:rsidR="009B743C">
        <w:rPr>
          <w:rFonts w:ascii="Arial" w:hAnsi="Arial" w:cs="Arial"/>
          <w:sz w:val="24"/>
          <w:szCs w:val="24"/>
        </w:rPr>
        <w:t>na liczbę otrzymanych punktów i </w:t>
      </w:r>
      <w:r w:rsidR="00150E53" w:rsidRPr="00916145">
        <w:rPr>
          <w:rFonts w:ascii="Arial" w:hAnsi="Arial" w:cs="Arial"/>
          <w:sz w:val="24"/>
          <w:szCs w:val="24"/>
        </w:rPr>
        <w:t>dostępność środków finansowych na dany rok szkolny, nie mogły znaleźć się na liście rankingowej,</w:t>
      </w:r>
    </w:p>
    <w:p w14:paraId="50F32EAC" w14:textId="77777777" w:rsidR="00150E53" w:rsidRPr="00916145" w:rsidRDefault="00B84C9F" w:rsidP="00FB177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150E53" w:rsidRPr="00916145">
        <w:rPr>
          <w:rFonts w:ascii="Arial" w:hAnsi="Arial" w:cs="Arial"/>
          <w:sz w:val="24"/>
          <w:szCs w:val="24"/>
        </w:rPr>
        <w:t>istę wniosków, na której umieszcza się numery wniosków, które pozostawiono bez rozpoznania lub które zostały wniesione przez Wnioskodawców, którzy z</w:t>
      </w:r>
      <w:r w:rsidR="0048380F" w:rsidRPr="00916145">
        <w:rPr>
          <w:rFonts w:ascii="Arial" w:hAnsi="Arial" w:cs="Arial"/>
          <w:sz w:val="24"/>
          <w:szCs w:val="24"/>
        </w:rPr>
        <w:t> </w:t>
      </w:r>
      <w:r w:rsidR="00150E53" w:rsidRPr="00916145">
        <w:rPr>
          <w:rFonts w:ascii="Arial" w:hAnsi="Arial" w:cs="Arial"/>
          <w:sz w:val="24"/>
          <w:szCs w:val="24"/>
        </w:rPr>
        <w:t>uwagi na postanowienia niniejszego Regulaminu nie mogą otrzymać wsparcia stypendialnego.</w:t>
      </w:r>
    </w:p>
    <w:p w14:paraId="1C5264C9" w14:textId="109E27F4" w:rsidR="00150E53" w:rsidRDefault="0048380F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Listy, o których mowa w ust. 6</w:t>
      </w:r>
      <w:r w:rsidR="00150E53" w:rsidRPr="00916145">
        <w:rPr>
          <w:rFonts w:ascii="Arial" w:hAnsi="Arial" w:cs="Arial"/>
          <w:sz w:val="24"/>
          <w:szCs w:val="24"/>
        </w:rPr>
        <w:t xml:space="preserve"> pkt 1 </w:t>
      </w:r>
      <w:r w:rsidR="00A46AE6">
        <w:rPr>
          <w:rFonts w:ascii="Arial" w:hAnsi="Arial" w:cs="Arial"/>
          <w:sz w:val="24"/>
          <w:szCs w:val="24"/>
        </w:rPr>
        <w:t>i 2</w:t>
      </w:r>
      <w:r w:rsidR="00F95FDC">
        <w:rPr>
          <w:rFonts w:ascii="Arial" w:hAnsi="Arial" w:cs="Arial"/>
          <w:sz w:val="24"/>
          <w:szCs w:val="24"/>
        </w:rPr>
        <w:t>,</w:t>
      </w:r>
      <w:r w:rsidR="00A46AE6">
        <w:rPr>
          <w:rFonts w:ascii="Arial" w:hAnsi="Arial" w:cs="Arial"/>
          <w:sz w:val="24"/>
          <w:szCs w:val="24"/>
        </w:rPr>
        <w:t xml:space="preserve"> </w:t>
      </w:r>
      <w:r w:rsidR="00150E53" w:rsidRPr="00916145">
        <w:rPr>
          <w:rFonts w:ascii="Arial" w:hAnsi="Arial" w:cs="Arial"/>
          <w:sz w:val="24"/>
          <w:szCs w:val="24"/>
        </w:rPr>
        <w:t xml:space="preserve">sporządza się </w:t>
      </w:r>
      <w:r w:rsidR="00BB2DEA">
        <w:rPr>
          <w:rFonts w:ascii="Arial" w:hAnsi="Arial" w:cs="Arial"/>
          <w:sz w:val="24"/>
          <w:szCs w:val="24"/>
        </w:rPr>
        <w:t xml:space="preserve">osobno </w:t>
      </w:r>
      <w:r w:rsidR="00150E53" w:rsidRPr="00916145">
        <w:rPr>
          <w:rFonts w:ascii="Arial" w:hAnsi="Arial" w:cs="Arial"/>
          <w:sz w:val="24"/>
          <w:szCs w:val="24"/>
        </w:rPr>
        <w:t>według liczby przyznanych punktów, począwszy od najwyższej. W przypadku uzyska</w:t>
      </w:r>
      <w:r w:rsidR="00F65065">
        <w:rPr>
          <w:rFonts w:ascii="Arial" w:hAnsi="Arial" w:cs="Arial"/>
          <w:sz w:val="24"/>
          <w:szCs w:val="24"/>
        </w:rPr>
        <w:t>nia takiej samej liczby punktów</w:t>
      </w:r>
      <w:r w:rsidR="00150E53" w:rsidRPr="00916145">
        <w:rPr>
          <w:rFonts w:ascii="Arial" w:hAnsi="Arial" w:cs="Arial"/>
          <w:sz w:val="24"/>
          <w:szCs w:val="24"/>
        </w:rPr>
        <w:t xml:space="preserve"> o prawie pierwszeństwa na liście, decydować będzie kolejno:</w:t>
      </w:r>
    </w:p>
    <w:p w14:paraId="1FF146DE" w14:textId="7CAD57F8" w:rsidR="000A4488" w:rsidRPr="00916145" w:rsidRDefault="000A4488" w:rsidP="00C93A4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programu wsparcia o którym mowa w </w:t>
      </w:r>
      <w:r w:rsidRPr="000A4488">
        <w:rPr>
          <w:rFonts w:ascii="Arial" w:hAnsi="Arial" w:cs="Arial"/>
          <w:sz w:val="24"/>
          <w:szCs w:val="24"/>
        </w:rPr>
        <w:t>§</w:t>
      </w:r>
      <w:r w:rsidR="004B72AA">
        <w:rPr>
          <w:rFonts w:ascii="Arial" w:hAnsi="Arial" w:cs="Arial"/>
          <w:sz w:val="24"/>
          <w:szCs w:val="24"/>
        </w:rPr>
        <w:t xml:space="preserve"> 5 ust. 1</w:t>
      </w:r>
      <w:r w:rsidR="00F95FDC">
        <w:rPr>
          <w:rFonts w:ascii="Arial" w:hAnsi="Arial" w:cs="Arial"/>
          <w:sz w:val="24"/>
          <w:szCs w:val="24"/>
        </w:rPr>
        <w:t xml:space="preserve"> pkt</w:t>
      </w:r>
      <w:r w:rsidR="000A308C">
        <w:rPr>
          <w:rFonts w:ascii="Arial" w:hAnsi="Arial" w:cs="Arial"/>
          <w:sz w:val="24"/>
          <w:szCs w:val="24"/>
        </w:rPr>
        <w:t xml:space="preserve"> 1</w:t>
      </w:r>
      <w:r w:rsidR="004B72AA">
        <w:rPr>
          <w:rFonts w:ascii="Arial" w:hAnsi="Arial" w:cs="Arial"/>
          <w:sz w:val="24"/>
          <w:szCs w:val="24"/>
        </w:rPr>
        <w:t>:</w:t>
      </w:r>
    </w:p>
    <w:p w14:paraId="06386FF2" w14:textId="77777777" w:rsidR="00150E53" w:rsidRPr="009413B3" w:rsidRDefault="00150E53" w:rsidP="00FB177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>liczba uzyskanych tytułów zwycięzcy, laur</w:t>
      </w:r>
      <w:r w:rsidR="0048380F" w:rsidRPr="009413B3">
        <w:rPr>
          <w:rFonts w:ascii="Arial" w:hAnsi="Arial" w:cs="Arial"/>
          <w:sz w:val="24"/>
          <w:szCs w:val="24"/>
        </w:rPr>
        <w:t>eata, finalisty lub wyróżnień w </w:t>
      </w:r>
      <w:r w:rsidRPr="009413B3">
        <w:rPr>
          <w:rFonts w:ascii="Arial" w:hAnsi="Arial" w:cs="Arial"/>
          <w:sz w:val="24"/>
          <w:szCs w:val="24"/>
        </w:rPr>
        <w:t>międzynarodowych olimpiadach w punktowanych osiągnięciach,</w:t>
      </w:r>
    </w:p>
    <w:p w14:paraId="3E2B3A5B" w14:textId="77777777" w:rsidR="00150E53" w:rsidRPr="009413B3" w:rsidRDefault="00150E53" w:rsidP="00FB177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 xml:space="preserve">liczba uzyskanych tytułów laureata olimpiady </w:t>
      </w:r>
      <w:r w:rsidR="00CC627F" w:rsidRPr="009413B3">
        <w:rPr>
          <w:rFonts w:ascii="Arial" w:hAnsi="Arial" w:cs="Arial"/>
          <w:sz w:val="24"/>
          <w:szCs w:val="24"/>
        </w:rPr>
        <w:t xml:space="preserve">trzeciego stopnia (centralnego) </w:t>
      </w:r>
      <w:r w:rsidRPr="009413B3">
        <w:rPr>
          <w:rFonts w:ascii="Arial" w:hAnsi="Arial" w:cs="Arial"/>
          <w:sz w:val="24"/>
          <w:szCs w:val="24"/>
        </w:rPr>
        <w:t xml:space="preserve">lub </w:t>
      </w:r>
      <w:r w:rsidR="007E74DB" w:rsidRPr="009413B3">
        <w:rPr>
          <w:rFonts w:ascii="Arial" w:hAnsi="Arial" w:cs="Arial"/>
          <w:sz w:val="24"/>
          <w:szCs w:val="24"/>
        </w:rPr>
        <w:t xml:space="preserve">laureata </w:t>
      </w:r>
      <w:r w:rsidRPr="009413B3">
        <w:rPr>
          <w:rFonts w:ascii="Arial" w:hAnsi="Arial" w:cs="Arial"/>
          <w:sz w:val="24"/>
          <w:szCs w:val="24"/>
        </w:rPr>
        <w:t>konkursu w punktowanych osiągnięciach,</w:t>
      </w:r>
    </w:p>
    <w:p w14:paraId="1B6A8BAE" w14:textId="77777777" w:rsidR="00150E53" w:rsidRPr="009413B3" w:rsidRDefault="00150E53" w:rsidP="00FB177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 xml:space="preserve">liczba uzyskanych tytułów finalisty olimpiady </w:t>
      </w:r>
      <w:r w:rsidR="00CC627F" w:rsidRPr="009413B3">
        <w:rPr>
          <w:rFonts w:ascii="Arial" w:hAnsi="Arial" w:cs="Arial"/>
          <w:sz w:val="24"/>
          <w:szCs w:val="24"/>
        </w:rPr>
        <w:t xml:space="preserve">trzeciego stopnia (centralnego) </w:t>
      </w:r>
      <w:r w:rsidRPr="009413B3">
        <w:rPr>
          <w:rFonts w:ascii="Arial" w:hAnsi="Arial" w:cs="Arial"/>
          <w:sz w:val="24"/>
          <w:szCs w:val="24"/>
        </w:rPr>
        <w:t xml:space="preserve">lub </w:t>
      </w:r>
      <w:r w:rsidR="007E74DB" w:rsidRPr="009413B3">
        <w:rPr>
          <w:rFonts w:ascii="Arial" w:hAnsi="Arial" w:cs="Arial"/>
          <w:sz w:val="24"/>
          <w:szCs w:val="24"/>
        </w:rPr>
        <w:t xml:space="preserve">finalisty </w:t>
      </w:r>
      <w:r w:rsidRPr="009413B3">
        <w:rPr>
          <w:rFonts w:ascii="Arial" w:hAnsi="Arial" w:cs="Arial"/>
          <w:sz w:val="24"/>
          <w:szCs w:val="24"/>
        </w:rPr>
        <w:t>konkursu w punktowanych osiągnięciach,</w:t>
      </w:r>
    </w:p>
    <w:p w14:paraId="0FE1F893" w14:textId="65A45CB0" w:rsidR="00D22AAC" w:rsidRPr="009413B3" w:rsidRDefault="00D22AAC" w:rsidP="00FB177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>liczba uzyskanych miejsc pierwszych, drugich, trzecich lub wyróżnień w konkursie o zasięgu międzynarodowym w punktowanych osiągnięciach,</w:t>
      </w:r>
    </w:p>
    <w:p w14:paraId="4DB1FA33" w14:textId="11346AA8" w:rsidR="00D22AAC" w:rsidRPr="009413B3" w:rsidRDefault="00D22AAC" w:rsidP="00D22A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>liczba uzyskanych miejsc pierwszych, drugi</w:t>
      </w:r>
      <w:r w:rsidR="009E63F1" w:rsidRPr="009413B3">
        <w:rPr>
          <w:rFonts w:ascii="Arial" w:hAnsi="Arial" w:cs="Arial"/>
          <w:sz w:val="24"/>
          <w:szCs w:val="24"/>
        </w:rPr>
        <w:t>ch,</w:t>
      </w:r>
      <w:r w:rsidRPr="009413B3">
        <w:rPr>
          <w:rFonts w:ascii="Arial" w:hAnsi="Arial" w:cs="Arial"/>
          <w:sz w:val="24"/>
          <w:szCs w:val="24"/>
        </w:rPr>
        <w:t xml:space="preserve"> trzecich lub wyróżn</w:t>
      </w:r>
      <w:r w:rsidR="00935E60" w:rsidRPr="009413B3">
        <w:rPr>
          <w:rFonts w:ascii="Arial" w:hAnsi="Arial" w:cs="Arial"/>
          <w:sz w:val="24"/>
          <w:szCs w:val="24"/>
        </w:rPr>
        <w:t xml:space="preserve">ień w konkursie o zasięgu </w:t>
      </w:r>
      <w:proofErr w:type="spellStart"/>
      <w:r w:rsidR="00935E60" w:rsidRPr="009413B3">
        <w:rPr>
          <w:rFonts w:ascii="Arial" w:hAnsi="Arial" w:cs="Arial"/>
          <w:sz w:val="24"/>
          <w:szCs w:val="24"/>
        </w:rPr>
        <w:t>ponad</w:t>
      </w:r>
      <w:r w:rsidRPr="009413B3">
        <w:rPr>
          <w:rFonts w:ascii="Arial" w:hAnsi="Arial" w:cs="Arial"/>
          <w:sz w:val="24"/>
          <w:szCs w:val="24"/>
        </w:rPr>
        <w:t>w</w:t>
      </w:r>
      <w:r w:rsidR="00935E60" w:rsidRPr="009413B3">
        <w:rPr>
          <w:rFonts w:ascii="Arial" w:hAnsi="Arial" w:cs="Arial"/>
          <w:sz w:val="24"/>
          <w:szCs w:val="24"/>
        </w:rPr>
        <w:t>o</w:t>
      </w:r>
      <w:r w:rsidRPr="009413B3">
        <w:rPr>
          <w:rFonts w:ascii="Arial" w:hAnsi="Arial" w:cs="Arial"/>
          <w:sz w:val="24"/>
          <w:szCs w:val="24"/>
        </w:rPr>
        <w:t>jewódzkim</w:t>
      </w:r>
      <w:proofErr w:type="spellEnd"/>
      <w:r w:rsidRPr="009413B3">
        <w:rPr>
          <w:rFonts w:ascii="Arial" w:hAnsi="Arial" w:cs="Arial"/>
          <w:sz w:val="24"/>
          <w:szCs w:val="24"/>
        </w:rPr>
        <w:t xml:space="preserve"> w punktowanych osiągnięciach,</w:t>
      </w:r>
    </w:p>
    <w:p w14:paraId="12E5AD06" w14:textId="545E099C" w:rsidR="00D22AAC" w:rsidRPr="009413B3" w:rsidRDefault="00D22AAC" w:rsidP="00D22A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>liczba uzyskanych miejsc pierwszych, drugi</w:t>
      </w:r>
      <w:r w:rsidR="009E63F1" w:rsidRPr="009413B3">
        <w:rPr>
          <w:rFonts w:ascii="Arial" w:hAnsi="Arial" w:cs="Arial"/>
          <w:sz w:val="24"/>
          <w:szCs w:val="24"/>
        </w:rPr>
        <w:t>ch,</w:t>
      </w:r>
      <w:r w:rsidRPr="009413B3">
        <w:rPr>
          <w:rFonts w:ascii="Arial" w:hAnsi="Arial" w:cs="Arial"/>
          <w:sz w:val="24"/>
          <w:szCs w:val="24"/>
        </w:rPr>
        <w:t xml:space="preserve"> trzecich lub wyróżnień w konkursie o zasięgu wojewódzkim w punktowanych osiągnięciach,</w:t>
      </w:r>
    </w:p>
    <w:p w14:paraId="7EAF8CAB" w14:textId="38B03E27" w:rsidR="00D22AAC" w:rsidRPr="009413B3" w:rsidRDefault="00D22AAC" w:rsidP="00D22A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>liczba uzyskanych miejsc pierwszych, drugi</w:t>
      </w:r>
      <w:r w:rsidR="009E63F1" w:rsidRPr="009413B3">
        <w:rPr>
          <w:rFonts w:ascii="Arial" w:hAnsi="Arial" w:cs="Arial"/>
          <w:sz w:val="24"/>
          <w:szCs w:val="24"/>
        </w:rPr>
        <w:t>ch,</w:t>
      </w:r>
      <w:r w:rsidRPr="009413B3">
        <w:rPr>
          <w:rFonts w:ascii="Arial" w:hAnsi="Arial" w:cs="Arial"/>
          <w:sz w:val="24"/>
          <w:szCs w:val="24"/>
        </w:rPr>
        <w:t xml:space="preserve"> trzecich lub wyróżnień w konkursie o zasięgu powiatowym w punktowanych osiągnięciach,</w:t>
      </w:r>
    </w:p>
    <w:p w14:paraId="270B9EBC" w14:textId="16C6F4CB" w:rsidR="00D22AAC" w:rsidRPr="009413B3" w:rsidRDefault="00D22AAC" w:rsidP="00D22A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9413B3">
        <w:rPr>
          <w:rFonts w:ascii="Arial" w:hAnsi="Arial" w:cs="Arial"/>
          <w:sz w:val="24"/>
          <w:szCs w:val="24"/>
        </w:rPr>
        <w:t>liczba uzyskanych miejsc pierwszych, drugi</w:t>
      </w:r>
      <w:r w:rsidR="009E63F1" w:rsidRPr="009413B3">
        <w:rPr>
          <w:rFonts w:ascii="Arial" w:hAnsi="Arial" w:cs="Arial"/>
          <w:sz w:val="24"/>
          <w:szCs w:val="24"/>
        </w:rPr>
        <w:t>ch,</w:t>
      </w:r>
      <w:r w:rsidRPr="009413B3">
        <w:rPr>
          <w:rFonts w:ascii="Arial" w:hAnsi="Arial" w:cs="Arial"/>
          <w:sz w:val="24"/>
          <w:szCs w:val="24"/>
        </w:rPr>
        <w:t xml:space="preserve"> trzecich lub wyróżnień w konkursie o zasięgu gminnym w punktowanych osiągnięciach,</w:t>
      </w:r>
    </w:p>
    <w:p w14:paraId="617D44C9" w14:textId="77777777" w:rsidR="000A4488" w:rsidRPr="000A4488" w:rsidRDefault="00150E53" w:rsidP="00FB177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7F1EF1">
        <w:rPr>
          <w:rFonts w:ascii="Arial" w:hAnsi="Arial" w:cs="Arial"/>
          <w:sz w:val="24"/>
          <w:szCs w:val="24"/>
        </w:rPr>
        <w:t>wysokość średniej z przedmiotów z zakresu kształcenia ogólnego</w:t>
      </w:r>
      <w:r w:rsidR="00AA0601" w:rsidRPr="007F1EF1">
        <w:rPr>
          <w:rFonts w:ascii="Arial" w:hAnsi="Arial" w:cs="Arial"/>
          <w:sz w:val="24"/>
          <w:szCs w:val="24"/>
        </w:rPr>
        <w:t>,</w:t>
      </w:r>
    </w:p>
    <w:p w14:paraId="1DC4C42A" w14:textId="77777777" w:rsidR="00150E53" w:rsidRDefault="00AA0601" w:rsidP="00FB177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7F1EF1">
        <w:rPr>
          <w:rFonts w:ascii="Arial" w:hAnsi="Arial" w:cs="Arial"/>
          <w:sz w:val="24"/>
          <w:szCs w:val="24"/>
        </w:rPr>
        <w:t>uczęszczanie do klasy programowo wyższej</w:t>
      </w:r>
      <w:r w:rsidR="00150E53" w:rsidRPr="007F1EF1">
        <w:rPr>
          <w:rFonts w:ascii="Arial" w:hAnsi="Arial" w:cs="Arial"/>
          <w:sz w:val="24"/>
          <w:szCs w:val="24"/>
        </w:rPr>
        <w:t>.</w:t>
      </w:r>
    </w:p>
    <w:p w14:paraId="20A63D60" w14:textId="5D368768" w:rsidR="000A4488" w:rsidRPr="00916145" w:rsidRDefault="000A4488" w:rsidP="00C93A4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programu wsparcia o którym mowa w </w:t>
      </w:r>
      <w:r w:rsidRPr="000A4488">
        <w:rPr>
          <w:rFonts w:ascii="Arial" w:hAnsi="Arial" w:cs="Arial"/>
          <w:sz w:val="24"/>
          <w:szCs w:val="24"/>
        </w:rPr>
        <w:t>§</w:t>
      </w:r>
      <w:r w:rsidR="004B72AA">
        <w:rPr>
          <w:rFonts w:ascii="Arial" w:hAnsi="Arial" w:cs="Arial"/>
          <w:sz w:val="24"/>
          <w:szCs w:val="24"/>
        </w:rPr>
        <w:t xml:space="preserve"> 5 ust. 1</w:t>
      </w:r>
      <w:r w:rsidR="00F95FDC">
        <w:rPr>
          <w:rFonts w:ascii="Arial" w:hAnsi="Arial" w:cs="Arial"/>
          <w:sz w:val="24"/>
          <w:szCs w:val="24"/>
        </w:rPr>
        <w:t xml:space="preserve"> pkt</w:t>
      </w:r>
      <w:r w:rsidR="000A308C">
        <w:rPr>
          <w:rFonts w:ascii="Arial" w:hAnsi="Arial" w:cs="Arial"/>
          <w:sz w:val="24"/>
          <w:szCs w:val="24"/>
        </w:rPr>
        <w:t xml:space="preserve"> 2</w:t>
      </w:r>
      <w:r w:rsidR="004B72AA">
        <w:rPr>
          <w:rFonts w:ascii="Arial" w:hAnsi="Arial" w:cs="Arial"/>
          <w:sz w:val="24"/>
          <w:szCs w:val="24"/>
        </w:rPr>
        <w:t>:</w:t>
      </w:r>
    </w:p>
    <w:p w14:paraId="248D559B" w14:textId="77777777" w:rsidR="000A4488" w:rsidRDefault="000A4488" w:rsidP="00C93A4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frekwencja na zajęciach,</w:t>
      </w:r>
    </w:p>
    <w:p w14:paraId="5D19EAF5" w14:textId="77777777" w:rsidR="00B609EB" w:rsidRDefault="000A4488" w:rsidP="00C93A4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4B72AA">
        <w:rPr>
          <w:rFonts w:ascii="Arial" w:hAnsi="Arial" w:cs="Arial"/>
          <w:sz w:val="24"/>
          <w:szCs w:val="24"/>
        </w:rPr>
        <w:t xml:space="preserve">zajęcie w dedykowanym konkursie </w:t>
      </w:r>
      <w:r w:rsidR="004B72AA">
        <w:rPr>
          <w:rFonts w:ascii="Arial" w:hAnsi="Arial" w:cs="Arial"/>
          <w:sz w:val="24"/>
          <w:szCs w:val="24"/>
        </w:rPr>
        <w:t xml:space="preserve">odpowiednio </w:t>
      </w:r>
      <w:r w:rsidRPr="004B72AA">
        <w:rPr>
          <w:rFonts w:ascii="Arial" w:hAnsi="Arial" w:cs="Arial"/>
          <w:sz w:val="24"/>
          <w:szCs w:val="24"/>
        </w:rPr>
        <w:t>miejsca pierwszego, drugiego lub trzeciego</w:t>
      </w:r>
      <w:r w:rsidR="00CE0B1F" w:rsidRPr="004B72AA">
        <w:rPr>
          <w:rFonts w:ascii="Arial" w:hAnsi="Arial" w:cs="Arial"/>
          <w:sz w:val="24"/>
          <w:szCs w:val="24"/>
        </w:rPr>
        <w:t xml:space="preserve"> lub uzyskanie wyróżnienia</w:t>
      </w:r>
      <w:r w:rsidR="004B72AA">
        <w:rPr>
          <w:rFonts w:ascii="Arial" w:hAnsi="Arial" w:cs="Arial"/>
          <w:sz w:val="24"/>
          <w:szCs w:val="24"/>
        </w:rPr>
        <w:t>,</w:t>
      </w:r>
    </w:p>
    <w:p w14:paraId="46579611" w14:textId="13D007DE" w:rsidR="004B72AA" w:rsidRDefault="004B72AA" w:rsidP="00C93A4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udziałów w inicjatywach lub przedsięwzięci</w:t>
      </w:r>
      <w:r w:rsidR="009B743C">
        <w:rPr>
          <w:rFonts w:ascii="Arial" w:hAnsi="Arial" w:cs="Arial"/>
          <w:sz w:val="24"/>
          <w:szCs w:val="24"/>
        </w:rPr>
        <w:t>ach o charakterze edukacyjnym w </w:t>
      </w:r>
      <w:r>
        <w:rPr>
          <w:rFonts w:ascii="Arial" w:hAnsi="Arial" w:cs="Arial"/>
          <w:sz w:val="24"/>
          <w:szCs w:val="24"/>
        </w:rPr>
        <w:t>skali pozaszkolnej,</w:t>
      </w:r>
    </w:p>
    <w:p w14:paraId="2924D495" w14:textId="69F5B65B" w:rsidR="004B72AA" w:rsidRDefault="004B72AA" w:rsidP="00C93A4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liczba udziałów w inicjatywach lub przedsięwzięci</w:t>
      </w:r>
      <w:r w:rsidR="009B743C">
        <w:rPr>
          <w:rFonts w:ascii="Arial" w:hAnsi="Arial" w:cs="Arial"/>
          <w:sz w:val="24"/>
          <w:szCs w:val="24"/>
        </w:rPr>
        <w:t>ach o charakterze edukacyjnym w </w:t>
      </w:r>
      <w:r w:rsidR="006A554A">
        <w:rPr>
          <w:rFonts w:ascii="Arial" w:hAnsi="Arial" w:cs="Arial"/>
          <w:sz w:val="24"/>
          <w:szCs w:val="24"/>
        </w:rPr>
        <w:t>skali szkolnej,</w:t>
      </w:r>
    </w:p>
    <w:p w14:paraId="1261A58A" w14:textId="4AB284F5" w:rsidR="006A554A" w:rsidRPr="00A60861" w:rsidRDefault="006A554A" w:rsidP="00C93A4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1078"/>
        <w:jc w:val="both"/>
        <w:rPr>
          <w:rFonts w:ascii="Arial" w:hAnsi="Arial" w:cs="Arial"/>
          <w:sz w:val="24"/>
          <w:szCs w:val="24"/>
        </w:rPr>
      </w:pPr>
      <w:r w:rsidRPr="00A60861">
        <w:rPr>
          <w:rFonts w:ascii="Arial" w:hAnsi="Arial" w:cs="Arial"/>
          <w:sz w:val="24"/>
          <w:szCs w:val="24"/>
        </w:rPr>
        <w:t>uczęszczanie do klasy programowej niższej.</w:t>
      </w:r>
    </w:p>
    <w:p w14:paraId="04FC19C5" w14:textId="77777777" w:rsidR="00150E53" w:rsidRDefault="0048380F" w:rsidP="00FB177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Listy, o których mowa w ust. 6</w:t>
      </w:r>
      <w:r w:rsidR="00150E53" w:rsidRPr="00916145">
        <w:rPr>
          <w:rFonts w:ascii="Arial" w:hAnsi="Arial" w:cs="Arial"/>
          <w:sz w:val="24"/>
          <w:szCs w:val="24"/>
        </w:rPr>
        <w:t>, zatwierdza Zarząd Województwa Małopolskiego.</w:t>
      </w:r>
    </w:p>
    <w:p w14:paraId="5F09319D" w14:textId="77777777" w:rsidR="00491219" w:rsidRDefault="00491219" w:rsidP="00FD1B92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6DEC45E8" w14:textId="786BEA52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10</w:t>
      </w:r>
      <w:r w:rsidR="007F1EF1" w:rsidRPr="007F1EF1">
        <w:rPr>
          <w:rFonts w:ascii="Arial" w:hAnsi="Arial" w:cs="Arial"/>
          <w:b/>
          <w:sz w:val="24"/>
          <w:szCs w:val="24"/>
        </w:rPr>
        <w:t>.</w:t>
      </w:r>
    </w:p>
    <w:p w14:paraId="1C42C3F4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864260E" w14:textId="31CCEBCE" w:rsidR="00150E53" w:rsidRPr="00916145" w:rsidRDefault="00150E53" w:rsidP="00FB177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Stypendia przyznawane będą przez </w:t>
      </w:r>
      <w:r w:rsidR="00CB4D8F">
        <w:rPr>
          <w:rFonts w:ascii="Arial" w:hAnsi="Arial" w:cs="Arial"/>
          <w:sz w:val="24"/>
          <w:szCs w:val="24"/>
        </w:rPr>
        <w:t>Zarząd Województwa Małopolskiego</w:t>
      </w:r>
      <w:r w:rsidR="00AC20BA">
        <w:rPr>
          <w:rFonts w:ascii="Arial" w:hAnsi="Arial" w:cs="Arial"/>
          <w:sz w:val="24"/>
          <w:szCs w:val="24"/>
        </w:rPr>
        <w:t xml:space="preserve"> w formie uchwały</w:t>
      </w:r>
      <w:r w:rsidRPr="00916145">
        <w:rPr>
          <w:rFonts w:ascii="Arial" w:hAnsi="Arial" w:cs="Arial"/>
          <w:sz w:val="24"/>
          <w:szCs w:val="24"/>
        </w:rPr>
        <w:t>.</w:t>
      </w:r>
    </w:p>
    <w:p w14:paraId="4514CCB0" w14:textId="77777777" w:rsidR="00842A4F" w:rsidRPr="00916145" w:rsidRDefault="00150E53" w:rsidP="00FB177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Stypendium może być przyznane uczniom, których wnioski, zostały um</w:t>
      </w:r>
      <w:r w:rsidR="00FC37E0" w:rsidRPr="00916145">
        <w:rPr>
          <w:rFonts w:ascii="Arial" w:hAnsi="Arial" w:cs="Arial"/>
          <w:sz w:val="24"/>
          <w:szCs w:val="24"/>
        </w:rPr>
        <w:t>ieszczone na liście rezerwowej,</w:t>
      </w:r>
      <w:r w:rsidRPr="00916145">
        <w:rPr>
          <w:rFonts w:ascii="Arial" w:hAnsi="Arial" w:cs="Arial"/>
          <w:sz w:val="24"/>
          <w:szCs w:val="24"/>
        </w:rPr>
        <w:t xml:space="preserve"> </w:t>
      </w:r>
      <w:r w:rsidR="00FC37E0" w:rsidRPr="00916145">
        <w:rPr>
          <w:rFonts w:ascii="Arial" w:hAnsi="Arial" w:cs="Arial"/>
          <w:sz w:val="24"/>
          <w:szCs w:val="24"/>
        </w:rPr>
        <w:t>gdy</w:t>
      </w:r>
      <w:r w:rsidR="00842A4F" w:rsidRPr="00916145">
        <w:rPr>
          <w:rFonts w:ascii="Arial" w:hAnsi="Arial" w:cs="Arial"/>
          <w:sz w:val="24"/>
          <w:szCs w:val="24"/>
        </w:rPr>
        <w:t xml:space="preserve"> zostaną spełnione kumulatywnie następujące przesłanki:</w:t>
      </w:r>
      <w:r w:rsidR="00FC37E0" w:rsidRPr="00916145">
        <w:rPr>
          <w:rFonts w:ascii="Arial" w:hAnsi="Arial" w:cs="Arial"/>
          <w:sz w:val="24"/>
          <w:szCs w:val="24"/>
        </w:rPr>
        <w:t xml:space="preserve"> </w:t>
      </w:r>
    </w:p>
    <w:p w14:paraId="49FD6177" w14:textId="2DF4A9C0" w:rsidR="00842A4F" w:rsidRPr="00916145" w:rsidRDefault="00150E53" w:rsidP="00270EC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Wnioskodawca, którego wniosek został ujęty na liście rankingowej, zaniecha </w:t>
      </w:r>
      <w:r w:rsidR="002A79FE" w:rsidRPr="00916145">
        <w:rPr>
          <w:rFonts w:ascii="Arial" w:hAnsi="Arial" w:cs="Arial"/>
          <w:sz w:val="24"/>
          <w:szCs w:val="24"/>
        </w:rPr>
        <w:t xml:space="preserve">dokonania </w:t>
      </w:r>
      <w:r w:rsidRPr="00916145">
        <w:rPr>
          <w:rFonts w:ascii="Arial" w:hAnsi="Arial" w:cs="Arial"/>
          <w:sz w:val="24"/>
          <w:szCs w:val="24"/>
        </w:rPr>
        <w:t xml:space="preserve">wymaganych czynności </w:t>
      </w:r>
      <w:r w:rsidR="002A79FE" w:rsidRPr="00916145">
        <w:rPr>
          <w:rFonts w:ascii="Arial" w:hAnsi="Arial" w:cs="Arial"/>
          <w:sz w:val="24"/>
          <w:szCs w:val="24"/>
        </w:rPr>
        <w:t xml:space="preserve">lub </w:t>
      </w:r>
      <w:r w:rsidR="004C55AE" w:rsidRPr="00916145">
        <w:rPr>
          <w:rFonts w:ascii="Arial" w:hAnsi="Arial" w:cs="Arial"/>
          <w:sz w:val="24"/>
          <w:szCs w:val="24"/>
        </w:rPr>
        <w:t>dokona</w:t>
      </w:r>
      <w:r w:rsidR="002A79FE" w:rsidRPr="00916145">
        <w:rPr>
          <w:rFonts w:ascii="Arial" w:hAnsi="Arial" w:cs="Arial"/>
          <w:sz w:val="24"/>
          <w:szCs w:val="24"/>
        </w:rPr>
        <w:t xml:space="preserve"> czynności skutkujące</w:t>
      </w:r>
      <w:r w:rsidR="0028328D" w:rsidRPr="00916145">
        <w:rPr>
          <w:rFonts w:ascii="Arial" w:hAnsi="Arial" w:cs="Arial"/>
          <w:sz w:val="24"/>
          <w:szCs w:val="24"/>
        </w:rPr>
        <w:t>j</w:t>
      </w:r>
      <w:r w:rsidR="002A79FE" w:rsidRPr="00916145">
        <w:rPr>
          <w:rFonts w:ascii="Arial" w:hAnsi="Arial" w:cs="Arial"/>
          <w:sz w:val="24"/>
          <w:szCs w:val="24"/>
        </w:rPr>
        <w:t xml:space="preserve"> </w:t>
      </w:r>
      <w:r w:rsidR="004C55AE" w:rsidRPr="00916145">
        <w:rPr>
          <w:rFonts w:ascii="Arial" w:hAnsi="Arial" w:cs="Arial"/>
          <w:sz w:val="24"/>
          <w:szCs w:val="24"/>
        </w:rPr>
        <w:t xml:space="preserve">koniecznością </w:t>
      </w:r>
      <w:r w:rsidR="002A79FE" w:rsidRPr="00916145">
        <w:rPr>
          <w:rFonts w:ascii="Arial" w:hAnsi="Arial" w:cs="Arial"/>
          <w:sz w:val="24"/>
          <w:szCs w:val="24"/>
        </w:rPr>
        <w:t>podjęci</w:t>
      </w:r>
      <w:r w:rsidR="004C55AE" w:rsidRPr="00916145">
        <w:rPr>
          <w:rFonts w:ascii="Arial" w:hAnsi="Arial" w:cs="Arial"/>
          <w:sz w:val="24"/>
          <w:szCs w:val="24"/>
        </w:rPr>
        <w:t>a</w:t>
      </w:r>
      <w:r w:rsidR="002A79FE" w:rsidRPr="00916145">
        <w:rPr>
          <w:rFonts w:ascii="Arial" w:hAnsi="Arial" w:cs="Arial"/>
          <w:sz w:val="24"/>
          <w:szCs w:val="24"/>
        </w:rPr>
        <w:t xml:space="preserve"> </w:t>
      </w:r>
      <w:r w:rsidR="00E97943">
        <w:rPr>
          <w:rFonts w:ascii="Arial" w:hAnsi="Arial" w:cs="Arial"/>
          <w:sz w:val="24"/>
          <w:szCs w:val="24"/>
        </w:rPr>
        <w:t>przez Zarząd Województwa Małopolskiego uchwały</w:t>
      </w:r>
      <w:r w:rsidR="002A79FE" w:rsidRPr="00916145">
        <w:rPr>
          <w:rFonts w:ascii="Arial" w:hAnsi="Arial" w:cs="Arial"/>
          <w:sz w:val="24"/>
          <w:szCs w:val="24"/>
        </w:rPr>
        <w:t xml:space="preserve"> </w:t>
      </w:r>
      <w:r w:rsidR="00AE575B" w:rsidRPr="00916145">
        <w:rPr>
          <w:rFonts w:ascii="Arial" w:hAnsi="Arial" w:cs="Arial"/>
          <w:sz w:val="24"/>
          <w:szCs w:val="24"/>
        </w:rPr>
        <w:t>znoszącej uprawnienie</w:t>
      </w:r>
      <w:r w:rsidR="00FC37E0" w:rsidRPr="00916145">
        <w:rPr>
          <w:rFonts w:ascii="Arial" w:hAnsi="Arial" w:cs="Arial"/>
          <w:sz w:val="24"/>
          <w:szCs w:val="24"/>
        </w:rPr>
        <w:t>, o </w:t>
      </w:r>
      <w:r w:rsidR="00E97943">
        <w:rPr>
          <w:rFonts w:ascii="Arial" w:hAnsi="Arial" w:cs="Arial"/>
          <w:sz w:val="24"/>
          <w:szCs w:val="24"/>
        </w:rPr>
        <w:t>którym mowa</w:t>
      </w:r>
      <w:r w:rsidR="00842A4F" w:rsidRPr="00916145">
        <w:rPr>
          <w:rFonts w:ascii="Arial" w:hAnsi="Arial" w:cs="Arial"/>
          <w:sz w:val="24"/>
          <w:szCs w:val="24"/>
        </w:rPr>
        <w:t xml:space="preserve"> w </w:t>
      </w:r>
      <w:r w:rsidR="002A79FE" w:rsidRPr="00916145">
        <w:rPr>
          <w:rFonts w:ascii="Arial" w:hAnsi="Arial" w:cs="Arial"/>
          <w:sz w:val="24"/>
          <w:szCs w:val="24"/>
        </w:rPr>
        <w:t>ust. 1</w:t>
      </w:r>
      <w:r w:rsidR="0014433C" w:rsidRPr="00916145">
        <w:rPr>
          <w:rFonts w:ascii="Arial" w:hAnsi="Arial" w:cs="Arial"/>
          <w:sz w:val="24"/>
          <w:szCs w:val="24"/>
        </w:rPr>
        <w:t xml:space="preserve">, </w:t>
      </w:r>
    </w:p>
    <w:p w14:paraId="1890F0CB" w14:textId="77777777" w:rsidR="00842A4F" w:rsidRPr="00916145" w:rsidRDefault="00842A4F" w:rsidP="00270EC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uczeń</w:t>
      </w:r>
      <w:r w:rsidR="00150E53" w:rsidRPr="00916145">
        <w:rPr>
          <w:rFonts w:ascii="Arial" w:hAnsi="Arial" w:cs="Arial"/>
          <w:sz w:val="24"/>
          <w:szCs w:val="24"/>
        </w:rPr>
        <w:t>, który znajduje się kolejno na najwyższej pozycji listy rezerwowej zobowiąże się do zrealizowania Indywidualnego Planu Rozwoju w terminie przewidzianym niniejszym Regulamine</w:t>
      </w:r>
      <w:r w:rsidR="004C55AE" w:rsidRPr="00916145">
        <w:rPr>
          <w:rFonts w:ascii="Arial" w:hAnsi="Arial" w:cs="Arial"/>
          <w:sz w:val="24"/>
          <w:szCs w:val="24"/>
        </w:rPr>
        <w:t>m</w:t>
      </w:r>
      <w:r w:rsidR="00150E53" w:rsidRPr="00916145">
        <w:rPr>
          <w:rFonts w:ascii="Arial" w:hAnsi="Arial" w:cs="Arial"/>
          <w:sz w:val="24"/>
          <w:szCs w:val="24"/>
        </w:rPr>
        <w:t xml:space="preserve"> i w kwocie, o której mowa </w:t>
      </w:r>
      <w:r w:rsidRPr="00916145">
        <w:rPr>
          <w:rFonts w:ascii="Arial" w:hAnsi="Arial" w:cs="Arial"/>
          <w:sz w:val="24"/>
          <w:szCs w:val="24"/>
        </w:rPr>
        <w:t>w pkt 3</w:t>
      </w:r>
      <w:r w:rsidR="00150E53" w:rsidRPr="00916145">
        <w:rPr>
          <w:rFonts w:ascii="Arial" w:hAnsi="Arial" w:cs="Arial"/>
          <w:sz w:val="24"/>
          <w:szCs w:val="24"/>
        </w:rPr>
        <w:t xml:space="preserve">, </w:t>
      </w:r>
    </w:p>
    <w:p w14:paraId="460FA048" w14:textId="3D9985F1" w:rsidR="0026480C" w:rsidRDefault="00150E53" w:rsidP="0026480C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wysokość stypendium przyznawanego uczniowi z listy rezerwowej nie może być wyższa niż kwota, jaka nie została wykorzystana przez stypendystę w miejsce</w:t>
      </w:r>
      <w:r w:rsidR="0063014D" w:rsidRPr="00916145">
        <w:rPr>
          <w:rFonts w:ascii="Arial" w:hAnsi="Arial" w:cs="Arial"/>
          <w:sz w:val="24"/>
          <w:szCs w:val="24"/>
        </w:rPr>
        <w:t>,</w:t>
      </w:r>
      <w:r w:rsidRPr="00916145">
        <w:rPr>
          <w:rFonts w:ascii="Arial" w:hAnsi="Arial" w:cs="Arial"/>
          <w:sz w:val="24"/>
          <w:szCs w:val="24"/>
        </w:rPr>
        <w:t xml:space="preserve"> którego przyznano stypendium </w:t>
      </w:r>
      <w:r w:rsidR="00E957DE">
        <w:rPr>
          <w:rFonts w:ascii="Arial" w:hAnsi="Arial" w:cs="Arial"/>
          <w:sz w:val="24"/>
          <w:szCs w:val="24"/>
        </w:rPr>
        <w:t>Wnioskodawcy z listy rezerwowej</w:t>
      </w:r>
      <w:r w:rsidR="00E37998">
        <w:rPr>
          <w:rFonts w:ascii="Arial" w:hAnsi="Arial" w:cs="Arial"/>
          <w:sz w:val="24"/>
          <w:szCs w:val="24"/>
        </w:rPr>
        <w:t>.</w:t>
      </w:r>
    </w:p>
    <w:p w14:paraId="45B445FE" w14:textId="77777777" w:rsidR="00D32100" w:rsidRPr="0026480C" w:rsidRDefault="00D32100" w:rsidP="00D32100">
      <w:pPr>
        <w:pStyle w:val="Akapitzlist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3CA9401E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11</w:t>
      </w:r>
      <w:r w:rsidR="007F1EF1" w:rsidRPr="007F1EF1">
        <w:rPr>
          <w:rFonts w:ascii="Arial" w:hAnsi="Arial" w:cs="Arial"/>
          <w:b/>
          <w:sz w:val="24"/>
          <w:szCs w:val="24"/>
        </w:rPr>
        <w:t>.</w:t>
      </w:r>
    </w:p>
    <w:p w14:paraId="440DA4BA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A7547A3" w14:textId="56C9A0DD" w:rsidR="00150E53" w:rsidRPr="00916145" w:rsidRDefault="00150E53" w:rsidP="00FB177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Wypłata stypendium nastąpi </w:t>
      </w:r>
      <w:r w:rsidR="00CB4D8F">
        <w:rPr>
          <w:rFonts w:ascii="Arial" w:hAnsi="Arial" w:cs="Arial"/>
          <w:sz w:val="24"/>
          <w:szCs w:val="24"/>
        </w:rPr>
        <w:t>jednorazowo</w:t>
      </w:r>
      <w:r w:rsidRPr="00916145">
        <w:rPr>
          <w:rFonts w:ascii="Arial" w:hAnsi="Arial" w:cs="Arial"/>
          <w:sz w:val="24"/>
          <w:szCs w:val="24"/>
        </w:rPr>
        <w:t>, na zasadach określonych w umowie sty</w:t>
      </w:r>
      <w:r w:rsidR="007C4BFA">
        <w:rPr>
          <w:rFonts w:ascii="Arial" w:hAnsi="Arial" w:cs="Arial"/>
          <w:sz w:val="24"/>
          <w:szCs w:val="24"/>
        </w:rPr>
        <w:t xml:space="preserve">pendialnej, o której mowa w </w:t>
      </w:r>
      <w:r w:rsidR="007C4BFA" w:rsidRPr="00D024FA">
        <w:rPr>
          <w:rFonts w:ascii="Arial" w:hAnsi="Arial" w:cs="Arial"/>
          <w:sz w:val="24"/>
          <w:szCs w:val="24"/>
        </w:rPr>
        <w:t>§ 20</w:t>
      </w:r>
      <w:r w:rsidRPr="00916145">
        <w:rPr>
          <w:rFonts w:ascii="Arial" w:hAnsi="Arial" w:cs="Arial"/>
          <w:sz w:val="24"/>
          <w:szCs w:val="24"/>
        </w:rPr>
        <w:t xml:space="preserve"> ust. 1 pkt </w:t>
      </w:r>
      <w:r w:rsidR="00491219">
        <w:rPr>
          <w:rFonts w:ascii="Arial" w:hAnsi="Arial" w:cs="Arial"/>
          <w:sz w:val="24"/>
          <w:szCs w:val="24"/>
        </w:rPr>
        <w:t>6</w:t>
      </w:r>
      <w:r w:rsidR="00AE575B" w:rsidRPr="00916145">
        <w:rPr>
          <w:rFonts w:ascii="Arial" w:hAnsi="Arial" w:cs="Arial"/>
          <w:sz w:val="24"/>
          <w:szCs w:val="24"/>
        </w:rPr>
        <w:t>,</w:t>
      </w:r>
      <w:r w:rsidR="00CB4D8F">
        <w:rPr>
          <w:rFonts w:ascii="Arial" w:hAnsi="Arial" w:cs="Arial"/>
          <w:sz w:val="24"/>
          <w:szCs w:val="24"/>
        </w:rPr>
        <w:t xml:space="preserve"> i z </w:t>
      </w:r>
      <w:r w:rsidRPr="00916145">
        <w:rPr>
          <w:rFonts w:ascii="Arial" w:hAnsi="Arial" w:cs="Arial"/>
          <w:sz w:val="24"/>
          <w:szCs w:val="24"/>
        </w:rPr>
        <w:t>uwzględnieniem dostępności środków finansowych w budżecie Województwa Małopolskiego.</w:t>
      </w:r>
    </w:p>
    <w:p w14:paraId="604A30C6" w14:textId="77777777" w:rsidR="00150E53" w:rsidRPr="00916145" w:rsidRDefault="00150E53" w:rsidP="00FB177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Przed zawarciem umowy, o której mowa w ust. 1, stypendysta zobowiązany jest do złożenia w wyznaczonym terminie, nie krótszym niż 7 dni, dokumentów, stanowiących jej załączniki, którymi w szczególności są:</w:t>
      </w:r>
    </w:p>
    <w:p w14:paraId="193DFFBD" w14:textId="22805ABB" w:rsidR="00150E53" w:rsidRPr="00916145" w:rsidRDefault="00150E53" w:rsidP="00FB177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Indywidualny Plan Rozwoju opracowany zgodnie z postanowieniami niniejszego Regulaminu i zawierający dane określone</w:t>
      </w:r>
      <w:r w:rsidR="007C4BFA">
        <w:rPr>
          <w:rFonts w:ascii="Arial" w:hAnsi="Arial" w:cs="Arial"/>
          <w:sz w:val="24"/>
          <w:szCs w:val="24"/>
        </w:rPr>
        <w:t xml:space="preserve"> we wzorze, o którym mowa w </w:t>
      </w:r>
      <w:r w:rsidR="007C4BFA" w:rsidRPr="00D024FA">
        <w:rPr>
          <w:rFonts w:ascii="Arial" w:hAnsi="Arial" w:cs="Arial"/>
          <w:sz w:val="24"/>
          <w:szCs w:val="24"/>
        </w:rPr>
        <w:t>§ 20</w:t>
      </w:r>
      <w:r w:rsidRPr="00916145">
        <w:rPr>
          <w:rFonts w:ascii="Arial" w:hAnsi="Arial" w:cs="Arial"/>
          <w:sz w:val="24"/>
          <w:szCs w:val="24"/>
        </w:rPr>
        <w:t xml:space="preserve"> ust. 1 pkt </w:t>
      </w:r>
      <w:r w:rsidR="00600F74">
        <w:rPr>
          <w:rFonts w:ascii="Arial" w:hAnsi="Arial" w:cs="Arial"/>
          <w:sz w:val="24"/>
          <w:szCs w:val="24"/>
        </w:rPr>
        <w:t>7</w:t>
      </w:r>
      <w:r w:rsidRPr="00916145">
        <w:rPr>
          <w:rFonts w:ascii="Arial" w:hAnsi="Arial" w:cs="Arial"/>
          <w:sz w:val="24"/>
          <w:szCs w:val="24"/>
        </w:rPr>
        <w:t>,</w:t>
      </w:r>
    </w:p>
    <w:p w14:paraId="7A88A709" w14:textId="2C7ACAAE" w:rsidR="00150E53" w:rsidRPr="00916145" w:rsidRDefault="00150E53" w:rsidP="00FB177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oświadczenie o numerze rachunku bankowego, na które będzie wypłacone stypendium,</w:t>
      </w:r>
    </w:p>
    <w:p w14:paraId="677CF901" w14:textId="77777777" w:rsidR="00150E53" w:rsidRPr="00916145" w:rsidRDefault="00150E53" w:rsidP="00FB177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oświadczenie uczestnika projektu,</w:t>
      </w:r>
    </w:p>
    <w:p w14:paraId="40699B91" w14:textId="77777777" w:rsidR="00150E53" w:rsidRPr="00916145" w:rsidRDefault="00150E53" w:rsidP="00FB177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formularz danych osobowych uczestnika projektu.</w:t>
      </w:r>
    </w:p>
    <w:p w14:paraId="2E81DB59" w14:textId="77777777" w:rsidR="00150E53" w:rsidRPr="00916145" w:rsidRDefault="00150E53" w:rsidP="00FB177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Stypendysta może zostać wezwany do prz</w:t>
      </w:r>
      <w:r w:rsidR="00FC37E0" w:rsidRPr="00916145">
        <w:rPr>
          <w:rFonts w:ascii="Arial" w:hAnsi="Arial" w:cs="Arial"/>
          <w:sz w:val="24"/>
          <w:szCs w:val="24"/>
        </w:rPr>
        <w:t>edłożenia wraz z dokumentami, o </w:t>
      </w:r>
      <w:r w:rsidRPr="00916145">
        <w:rPr>
          <w:rFonts w:ascii="Arial" w:hAnsi="Arial" w:cs="Arial"/>
          <w:sz w:val="24"/>
          <w:szCs w:val="24"/>
        </w:rPr>
        <w:t>których mowa w ust. 2, umowy zawartej z Opiekunem dydaktycznym, której przedmiotem jest opieka dydaktyczna w roku szkolnym, na który przyznawane jest stypendium.</w:t>
      </w:r>
    </w:p>
    <w:p w14:paraId="3DC2A3E2" w14:textId="6CE449A8" w:rsidR="00491219" w:rsidRDefault="00150E53" w:rsidP="00FD1B9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Nieprzedłożenie dokumentów, o których mowa w ust. 2</w:t>
      </w:r>
      <w:r w:rsidR="002A79FE" w:rsidRPr="00916145">
        <w:rPr>
          <w:rFonts w:ascii="Arial" w:hAnsi="Arial" w:cs="Arial"/>
          <w:sz w:val="24"/>
          <w:szCs w:val="24"/>
        </w:rPr>
        <w:t>-3</w:t>
      </w:r>
      <w:r w:rsidR="009B743C">
        <w:rPr>
          <w:rFonts w:ascii="Arial" w:hAnsi="Arial" w:cs="Arial"/>
          <w:sz w:val="24"/>
          <w:szCs w:val="24"/>
        </w:rPr>
        <w:t xml:space="preserve"> i niepodpisanie umowy w </w:t>
      </w:r>
      <w:r w:rsidRPr="00916145">
        <w:rPr>
          <w:rFonts w:ascii="Arial" w:hAnsi="Arial" w:cs="Arial"/>
          <w:sz w:val="24"/>
          <w:szCs w:val="24"/>
        </w:rPr>
        <w:t xml:space="preserve">wyznaczonym terminie </w:t>
      </w:r>
      <w:r w:rsidR="00AA5ECD" w:rsidRPr="00916145">
        <w:rPr>
          <w:rFonts w:ascii="Arial" w:hAnsi="Arial" w:cs="Arial"/>
          <w:sz w:val="24"/>
          <w:szCs w:val="24"/>
        </w:rPr>
        <w:t xml:space="preserve">może </w:t>
      </w:r>
      <w:r w:rsidRPr="00916145">
        <w:rPr>
          <w:rFonts w:ascii="Arial" w:hAnsi="Arial" w:cs="Arial"/>
          <w:sz w:val="24"/>
          <w:szCs w:val="24"/>
        </w:rPr>
        <w:t xml:space="preserve">skutkować </w:t>
      </w:r>
      <w:r w:rsidR="00AE575B" w:rsidRPr="00916145">
        <w:rPr>
          <w:rFonts w:ascii="Arial" w:hAnsi="Arial" w:cs="Arial"/>
          <w:sz w:val="24"/>
          <w:szCs w:val="24"/>
        </w:rPr>
        <w:t>podjęciem</w:t>
      </w:r>
      <w:r w:rsidR="00AA5ECD" w:rsidRPr="00916145">
        <w:rPr>
          <w:rFonts w:ascii="Arial" w:hAnsi="Arial" w:cs="Arial"/>
          <w:sz w:val="24"/>
          <w:szCs w:val="24"/>
        </w:rPr>
        <w:t xml:space="preserve"> </w:t>
      </w:r>
      <w:r w:rsidR="00E97943">
        <w:rPr>
          <w:rFonts w:ascii="Arial" w:hAnsi="Arial" w:cs="Arial"/>
          <w:sz w:val="24"/>
          <w:szCs w:val="24"/>
        </w:rPr>
        <w:t xml:space="preserve">przez Zarząd Województwa Małopolskiego </w:t>
      </w:r>
      <w:r w:rsidR="00CB4D8F">
        <w:rPr>
          <w:rFonts w:ascii="Arial" w:hAnsi="Arial" w:cs="Arial"/>
          <w:sz w:val="24"/>
          <w:szCs w:val="24"/>
        </w:rPr>
        <w:t>uchwały</w:t>
      </w:r>
      <w:r w:rsidR="00AE575B" w:rsidRPr="00916145">
        <w:rPr>
          <w:rFonts w:ascii="Arial" w:hAnsi="Arial" w:cs="Arial"/>
          <w:sz w:val="24"/>
          <w:szCs w:val="24"/>
        </w:rPr>
        <w:t xml:space="preserve"> znoszącej uprawnienie</w:t>
      </w:r>
      <w:r w:rsidR="00AA5ECD" w:rsidRPr="00916145">
        <w:rPr>
          <w:rFonts w:ascii="Arial" w:hAnsi="Arial" w:cs="Arial"/>
          <w:sz w:val="24"/>
          <w:szCs w:val="24"/>
        </w:rPr>
        <w:t xml:space="preserve">, </w:t>
      </w:r>
      <w:r w:rsidR="00E97943">
        <w:rPr>
          <w:rFonts w:ascii="Arial" w:hAnsi="Arial" w:cs="Arial"/>
          <w:sz w:val="24"/>
          <w:szCs w:val="24"/>
        </w:rPr>
        <w:t>o którym</w:t>
      </w:r>
      <w:r w:rsidR="00FC37E0" w:rsidRPr="00916145">
        <w:rPr>
          <w:rFonts w:ascii="Arial" w:hAnsi="Arial" w:cs="Arial"/>
          <w:sz w:val="24"/>
          <w:szCs w:val="24"/>
        </w:rPr>
        <w:t xml:space="preserve"> mowa w § </w:t>
      </w:r>
      <w:r w:rsidR="00AA5ECD" w:rsidRPr="00916145">
        <w:rPr>
          <w:rFonts w:ascii="Arial" w:hAnsi="Arial" w:cs="Arial"/>
          <w:sz w:val="24"/>
          <w:szCs w:val="24"/>
        </w:rPr>
        <w:t>10 ust. 1</w:t>
      </w:r>
      <w:r w:rsidRPr="00916145">
        <w:rPr>
          <w:rFonts w:ascii="Arial" w:hAnsi="Arial" w:cs="Arial"/>
          <w:sz w:val="24"/>
          <w:szCs w:val="24"/>
        </w:rPr>
        <w:t>. Wówczas zastosowanie znajdują zasady określone w § 10</w:t>
      </w:r>
      <w:r w:rsidR="00AA5ECD" w:rsidRPr="00916145">
        <w:rPr>
          <w:rFonts w:ascii="Arial" w:hAnsi="Arial" w:cs="Arial"/>
          <w:sz w:val="24"/>
          <w:szCs w:val="24"/>
        </w:rPr>
        <w:t xml:space="preserve"> ust.</w:t>
      </w:r>
      <w:r w:rsidR="00E7111F">
        <w:rPr>
          <w:rFonts w:ascii="Arial" w:hAnsi="Arial" w:cs="Arial"/>
          <w:sz w:val="24"/>
          <w:szCs w:val="24"/>
        </w:rPr>
        <w:t xml:space="preserve"> </w:t>
      </w:r>
      <w:r w:rsidR="00AA5ECD" w:rsidRPr="00916145">
        <w:rPr>
          <w:rFonts w:ascii="Arial" w:hAnsi="Arial" w:cs="Arial"/>
          <w:sz w:val="24"/>
          <w:szCs w:val="24"/>
        </w:rPr>
        <w:t>2</w:t>
      </w:r>
      <w:r w:rsidRPr="00916145">
        <w:rPr>
          <w:rFonts w:ascii="Arial" w:hAnsi="Arial" w:cs="Arial"/>
          <w:sz w:val="24"/>
          <w:szCs w:val="24"/>
        </w:rPr>
        <w:t>.</w:t>
      </w:r>
    </w:p>
    <w:p w14:paraId="469CFDF9" w14:textId="33C5A2F9" w:rsidR="00DE3BF6" w:rsidRDefault="001216B2" w:rsidP="00DE3BF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60861">
        <w:rPr>
          <w:rFonts w:ascii="Arial" w:hAnsi="Arial" w:cs="Arial"/>
          <w:sz w:val="24"/>
          <w:szCs w:val="24"/>
        </w:rPr>
        <w:t xml:space="preserve">Szczegółowe prawa i obowiązki </w:t>
      </w:r>
      <w:r w:rsidR="00497915" w:rsidRPr="00A60861">
        <w:rPr>
          <w:rFonts w:ascii="Arial" w:hAnsi="Arial" w:cs="Arial"/>
          <w:sz w:val="24"/>
          <w:szCs w:val="24"/>
        </w:rPr>
        <w:t xml:space="preserve">Stypendysty lub osoby go reprezentującej </w:t>
      </w:r>
      <w:r w:rsidRPr="00A60861">
        <w:rPr>
          <w:rFonts w:ascii="Arial" w:hAnsi="Arial" w:cs="Arial"/>
          <w:sz w:val="24"/>
          <w:szCs w:val="24"/>
        </w:rPr>
        <w:t>określa umowa stypendialna o której mowa w § 20 ust. 1 pkt 6</w:t>
      </w:r>
      <w:r w:rsidR="00497915" w:rsidRPr="00A60861">
        <w:rPr>
          <w:rFonts w:ascii="Arial" w:hAnsi="Arial" w:cs="Arial"/>
          <w:sz w:val="24"/>
          <w:szCs w:val="24"/>
        </w:rPr>
        <w:t>.</w:t>
      </w:r>
    </w:p>
    <w:p w14:paraId="4009F7B5" w14:textId="77777777" w:rsidR="00A60861" w:rsidRPr="00A60861" w:rsidRDefault="00A60861" w:rsidP="00A60861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6C3A715" w14:textId="62C1BED4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12</w:t>
      </w:r>
      <w:r w:rsidR="007F1EF1" w:rsidRPr="007F1EF1">
        <w:rPr>
          <w:rFonts w:ascii="Arial" w:hAnsi="Arial" w:cs="Arial"/>
          <w:b/>
          <w:sz w:val="24"/>
          <w:szCs w:val="24"/>
        </w:rPr>
        <w:t>.</w:t>
      </w:r>
    </w:p>
    <w:p w14:paraId="1AED763F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22DE0968" w14:textId="77777777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trakcie otrzymywania wsparcia stypendialnego uczeń podlega opiece dydaktycznej.</w:t>
      </w:r>
    </w:p>
    <w:p w14:paraId="3B1BAF4D" w14:textId="77777777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Celem opieki dydaktycznej jest pomoc w dalszym osiąganiu jak najlepszych rezultatów, wsparcie w wykorzystaniu stypendium na cele edukacyjne, aktywna współpraca z uczniem i monitorowanie jego osiągnięć edukacyjnych.</w:t>
      </w:r>
    </w:p>
    <w:p w14:paraId="3020F29E" w14:textId="4C9BD195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Opiekunem dydaktycznym ucznia może zostać</w:t>
      </w:r>
      <w:r w:rsidR="00AE575B" w:rsidRPr="00916145">
        <w:rPr>
          <w:rFonts w:ascii="Arial" w:hAnsi="Arial" w:cs="Arial"/>
          <w:sz w:val="24"/>
          <w:szCs w:val="24"/>
        </w:rPr>
        <w:t xml:space="preserve"> wyłącznie</w:t>
      </w:r>
      <w:r w:rsidRPr="00916145">
        <w:rPr>
          <w:rFonts w:ascii="Arial" w:hAnsi="Arial" w:cs="Arial"/>
          <w:sz w:val="24"/>
          <w:szCs w:val="24"/>
        </w:rPr>
        <w:t xml:space="preserve"> nauczyciel, </w:t>
      </w:r>
      <w:r w:rsidR="00CB4D8F">
        <w:rPr>
          <w:rFonts w:ascii="Arial" w:hAnsi="Arial" w:cs="Arial"/>
          <w:sz w:val="24"/>
          <w:szCs w:val="24"/>
        </w:rPr>
        <w:t xml:space="preserve">psycholog szkolny, </w:t>
      </w:r>
      <w:r w:rsidRPr="00916145">
        <w:rPr>
          <w:rFonts w:ascii="Arial" w:hAnsi="Arial" w:cs="Arial"/>
          <w:sz w:val="24"/>
          <w:szCs w:val="24"/>
        </w:rPr>
        <w:t>pedagog szkolny lub doradca zawod</w:t>
      </w:r>
      <w:r w:rsidR="00AE575B" w:rsidRPr="00916145">
        <w:rPr>
          <w:rFonts w:ascii="Arial" w:hAnsi="Arial" w:cs="Arial"/>
          <w:sz w:val="24"/>
          <w:szCs w:val="24"/>
        </w:rPr>
        <w:t>owy zatrudniony w szkole, do której uczeń uczęszcza</w:t>
      </w:r>
      <w:r w:rsidRPr="00876CC3">
        <w:rPr>
          <w:rFonts w:ascii="Arial" w:hAnsi="Arial" w:cs="Arial"/>
          <w:sz w:val="24"/>
          <w:szCs w:val="24"/>
        </w:rPr>
        <w:t>.</w:t>
      </w:r>
    </w:p>
    <w:p w14:paraId="7B086279" w14:textId="77777777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Opiekunem dydaktycznym ucznia może zostać </w:t>
      </w:r>
      <w:r w:rsidR="00E449A5" w:rsidRPr="00916145">
        <w:rPr>
          <w:rFonts w:ascii="Arial" w:hAnsi="Arial" w:cs="Arial"/>
          <w:sz w:val="24"/>
          <w:szCs w:val="24"/>
        </w:rPr>
        <w:t>przedstawiciel ustawowy</w:t>
      </w:r>
      <w:r w:rsidRPr="00916145">
        <w:rPr>
          <w:rFonts w:ascii="Arial" w:hAnsi="Arial" w:cs="Arial"/>
          <w:sz w:val="24"/>
          <w:szCs w:val="24"/>
        </w:rPr>
        <w:t xml:space="preserve"> lub opiekun prawny niepełnoletniego ucznia</w:t>
      </w:r>
      <w:r w:rsidR="009558B7" w:rsidRPr="00916145">
        <w:rPr>
          <w:rFonts w:ascii="Arial" w:hAnsi="Arial" w:cs="Arial"/>
          <w:sz w:val="24"/>
          <w:szCs w:val="24"/>
        </w:rPr>
        <w:t>, spełniający warunki określone w ust. 3,</w:t>
      </w:r>
      <w:r w:rsidRPr="00916145">
        <w:rPr>
          <w:rFonts w:ascii="Arial" w:hAnsi="Arial" w:cs="Arial"/>
          <w:sz w:val="24"/>
          <w:szCs w:val="24"/>
        </w:rPr>
        <w:t xml:space="preserve"> przy zachowaniu wymogów określonych </w:t>
      </w:r>
      <w:r w:rsidR="00AE28F2" w:rsidRPr="00916145">
        <w:rPr>
          <w:rFonts w:ascii="Arial" w:hAnsi="Arial" w:cs="Arial"/>
          <w:sz w:val="24"/>
          <w:szCs w:val="24"/>
        </w:rPr>
        <w:t>w</w:t>
      </w:r>
      <w:r w:rsidRPr="00916145">
        <w:rPr>
          <w:rFonts w:ascii="Arial" w:hAnsi="Arial" w:cs="Arial"/>
          <w:sz w:val="24"/>
          <w:szCs w:val="24"/>
        </w:rPr>
        <w:t xml:space="preserve"> us</w:t>
      </w:r>
      <w:r w:rsidR="00AE28F2" w:rsidRPr="00916145">
        <w:rPr>
          <w:rFonts w:ascii="Arial" w:hAnsi="Arial" w:cs="Arial"/>
          <w:sz w:val="24"/>
          <w:szCs w:val="24"/>
        </w:rPr>
        <w:t>tawie</w:t>
      </w:r>
      <w:r w:rsidR="00FC37E0" w:rsidRPr="00916145">
        <w:rPr>
          <w:rFonts w:ascii="Arial" w:hAnsi="Arial" w:cs="Arial"/>
          <w:sz w:val="24"/>
          <w:szCs w:val="24"/>
        </w:rPr>
        <w:t xml:space="preserve"> z dnia 25 lutego 1964 </w:t>
      </w:r>
      <w:r w:rsidR="00AE28F2" w:rsidRPr="00916145">
        <w:rPr>
          <w:rFonts w:ascii="Arial" w:hAnsi="Arial" w:cs="Arial"/>
          <w:sz w:val="24"/>
          <w:szCs w:val="24"/>
        </w:rPr>
        <w:t>r. Kodeks rodzinny i </w:t>
      </w:r>
      <w:r w:rsidRPr="00916145">
        <w:rPr>
          <w:rFonts w:ascii="Arial" w:hAnsi="Arial" w:cs="Arial"/>
          <w:sz w:val="24"/>
          <w:szCs w:val="24"/>
        </w:rPr>
        <w:t>opiekuńczy.</w:t>
      </w:r>
    </w:p>
    <w:p w14:paraId="0BB6BC50" w14:textId="77777777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Wnioskodawca zobowiązany jest do samodzielnego pozyskania Opiekuna dydaktycznego oraz zawarcia z nim porozumienia/umowy dotyczącej współpracy. Koszt ewentualnego wynagrodzenia Opiekuna dydaktycznego nie stanowi kosztu projektu i nie może być ponoszony ze środków finansowych przekazywanych jako stypendium.</w:t>
      </w:r>
    </w:p>
    <w:p w14:paraId="7C630261" w14:textId="77777777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Opiekunem dydaktycznym powinna zostać osoba, która jako kandydat na Opiekuna dydaktycznego, uczestniczyła w przygotowaniu Indywidualnego Planu Rozwoju. Odstępstwo od tej zasady dopuszczalne jest w uzasadnionych przypadkach, po uprzednim uzyskaniu pozyt</w:t>
      </w:r>
      <w:r w:rsidR="00446116" w:rsidRPr="00916145">
        <w:rPr>
          <w:rFonts w:ascii="Arial" w:hAnsi="Arial" w:cs="Arial"/>
          <w:sz w:val="24"/>
          <w:szCs w:val="24"/>
        </w:rPr>
        <w:t>ywnej opinii, osoby upoważnionej</w:t>
      </w:r>
      <w:r w:rsidR="00885DB5">
        <w:rPr>
          <w:rFonts w:ascii="Arial" w:hAnsi="Arial" w:cs="Arial"/>
          <w:sz w:val="24"/>
          <w:szCs w:val="24"/>
        </w:rPr>
        <w:t xml:space="preserve"> na zasadach określonych w § </w:t>
      </w:r>
      <w:r w:rsidR="00885DB5" w:rsidRPr="00D024FA">
        <w:rPr>
          <w:rFonts w:ascii="Arial" w:hAnsi="Arial" w:cs="Arial"/>
          <w:sz w:val="24"/>
          <w:szCs w:val="24"/>
        </w:rPr>
        <w:t>20</w:t>
      </w:r>
      <w:r w:rsidRPr="00916145">
        <w:rPr>
          <w:rFonts w:ascii="Arial" w:hAnsi="Arial" w:cs="Arial"/>
          <w:sz w:val="24"/>
          <w:szCs w:val="24"/>
        </w:rPr>
        <w:t xml:space="preserve"> ust. 3 niniejszego Regulaminu.</w:t>
      </w:r>
    </w:p>
    <w:p w14:paraId="7D5F41B7" w14:textId="77777777" w:rsidR="00150E53" w:rsidRPr="00916145" w:rsidRDefault="00150E53" w:rsidP="00FB177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 przypadku niewywiązywania się ze sprawowania opieki dydaktycznej przez Opiekuna dydaktycznego, </w:t>
      </w:r>
      <w:r w:rsidR="00376083" w:rsidRPr="00916145">
        <w:rPr>
          <w:rFonts w:ascii="Arial" w:hAnsi="Arial" w:cs="Arial"/>
          <w:sz w:val="24"/>
          <w:szCs w:val="24"/>
        </w:rPr>
        <w:t xml:space="preserve">jak również w innych uzasadnionych przypadkach, </w:t>
      </w:r>
      <w:r w:rsidRPr="00916145">
        <w:rPr>
          <w:rFonts w:ascii="Arial" w:hAnsi="Arial" w:cs="Arial"/>
          <w:sz w:val="24"/>
          <w:szCs w:val="24"/>
        </w:rPr>
        <w:t>stypendysta ma prawo zmienić Opiekuna dydaktycznego, po u</w:t>
      </w:r>
      <w:r w:rsidR="00AE575B" w:rsidRPr="00916145">
        <w:rPr>
          <w:rFonts w:ascii="Arial" w:hAnsi="Arial" w:cs="Arial"/>
          <w:sz w:val="24"/>
          <w:szCs w:val="24"/>
        </w:rPr>
        <w:t>zyskaniu pozytywnej opinii, osoby upoważnionej</w:t>
      </w:r>
      <w:r w:rsidR="00885DB5">
        <w:rPr>
          <w:rFonts w:ascii="Arial" w:hAnsi="Arial" w:cs="Arial"/>
          <w:sz w:val="24"/>
          <w:szCs w:val="24"/>
        </w:rPr>
        <w:t xml:space="preserve"> na zasadach określonych w </w:t>
      </w:r>
      <w:r w:rsidR="00885DB5" w:rsidRPr="00D024FA">
        <w:rPr>
          <w:rFonts w:ascii="Arial" w:hAnsi="Arial" w:cs="Arial"/>
          <w:sz w:val="24"/>
          <w:szCs w:val="24"/>
        </w:rPr>
        <w:t>§ 20</w:t>
      </w:r>
      <w:r w:rsidRPr="00916145">
        <w:rPr>
          <w:rFonts w:ascii="Arial" w:hAnsi="Arial" w:cs="Arial"/>
          <w:sz w:val="24"/>
          <w:szCs w:val="24"/>
        </w:rPr>
        <w:t xml:space="preserve"> ust. 3 niniejszego Regulaminu.</w:t>
      </w:r>
    </w:p>
    <w:p w14:paraId="4A68FAB2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8666A30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13</w:t>
      </w:r>
      <w:r w:rsidR="007F1EF1" w:rsidRPr="007F1EF1">
        <w:rPr>
          <w:rFonts w:ascii="Arial" w:hAnsi="Arial" w:cs="Arial"/>
          <w:b/>
          <w:sz w:val="24"/>
          <w:szCs w:val="24"/>
        </w:rPr>
        <w:t>.</w:t>
      </w:r>
    </w:p>
    <w:p w14:paraId="4C048004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63AFE55B" w14:textId="77777777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Indywidualny Plan Rozwoju, o którym mowa w § 11 ust. 2 pkt 1, sporządzany jest przez Wnioskodawcę w porozumieniu z Opiekunem dydaktycznym.</w:t>
      </w:r>
    </w:p>
    <w:p w14:paraId="6DFEADF8" w14:textId="77777777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Indywidualny Plan Rozwoju, w szczególności określa cele edukacyjne bezpośrednio związane z rozwojem edukacyjnym ucznia, w zakresie, o którym mowa w § 3, przy uwzględnieniu grup kosztów, o których mowa w ust. 4 i 5.</w:t>
      </w:r>
    </w:p>
    <w:p w14:paraId="5E650218" w14:textId="02F8C830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Cele edukacyjne ucznia, o których mowa w ust. 2 muszą być możli</w:t>
      </w:r>
      <w:r w:rsidR="009B743C">
        <w:rPr>
          <w:rFonts w:ascii="Arial" w:hAnsi="Arial" w:cs="Arial"/>
          <w:sz w:val="24"/>
          <w:szCs w:val="24"/>
        </w:rPr>
        <w:t>we do zrealizowania w </w:t>
      </w:r>
      <w:r w:rsidRPr="00916145">
        <w:rPr>
          <w:rFonts w:ascii="Arial" w:hAnsi="Arial" w:cs="Arial"/>
          <w:sz w:val="24"/>
          <w:szCs w:val="24"/>
        </w:rPr>
        <w:t>roku szkolnym, na który przyznawane jest stypendium i określone w sposób mierzalny.</w:t>
      </w:r>
    </w:p>
    <w:p w14:paraId="640E4E6C" w14:textId="77777777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Stypendysta, a w przypadku niepełnoletniego stypendysty jego </w:t>
      </w:r>
      <w:r w:rsidR="00E449A5" w:rsidRPr="00916145">
        <w:rPr>
          <w:rFonts w:ascii="Arial" w:hAnsi="Arial" w:cs="Arial"/>
          <w:sz w:val="24"/>
          <w:szCs w:val="24"/>
        </w:rPr>
        <w:t>przedstawiciel ustawowy</w:t>
      </w:r>
      <w:r w:rsidRPr="00916145">
        <w:rPr>
          <w:rFonts w:ascii="Arial" w:hAnsi="Arial" w:cs="Arial"/>
          <w:sz w:val="24"/>
          <w:szCs w:val="24"/>
        </w:rPr>
        <w:t xml:space="preserve"> lub opiekun prawny, działający w jego imieniu, ma obowiązek wydatkować stypendium wyłącznie na cele edu</w:t>
      </w:r>
      <w:r w:rsidR="00F62783" w:rsidRPr="00916145">
        <w:rPr>
          <w:rFonts w:ascii="Arial" w:hAnsi="Arial" w:cs="Arial"/>
          <w:sz w:val="24"/>
          <w:szCs w:val="24"/>
        </w:rPr>
        <w:t>kacyjne bezpośrednio związane z </w:t>
      </w:r>
      <w:r w:rsidRPr="00916145">
        <w:rPr>
          <w:rFonts w:ascii="Arial" w:hAnsi="Arial" w:cs="Arial"/>
          <w:sz w:val="24"/>
          <w:szCs w:val="24"/>
        </w:rPr>
        <w:t>rozwojem edukacyjnym ucznia, według następujących grup kosztów:</w:t>
      </w:r>
    </w:p>
    <w:p w14:paraId="13E3812B" w14:textId="77777777" w:rsidR="00150E53" w:rsidRPr="00916145" w:rsidRDefault="00150E53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koszt uczestnictwa w zajęciach pozaszkolnych, w tym w szczególności szkoleniach, kursach, konferencjach, s</w:t>
      </w:r>
      <w:r w:rsidR="00FC37E0" w:rsidRPr="00916145">
        <w:rPr>
          <w:rFonts w:ascii="Arial" w:hAnsi="Arial" w:cs="Arial"/>
          <w:sz w:val="24"/>
          <w:szCs w:val="24"/>
        </w:rPr>
        <w:t>eminariach, obozach naukowych i </w:t>
      </w:r>
      <w:r w:rsidRPr="00916145">
        <w:rPr>
          <w:rFonts w:ascii="Arial" w:hAnsi="Arial" w:cs="Arial"/>
          <w:sz w:val="24"/>
          <w:szCs w:val="24"/>
        </w:rPr>
        <w:t>językowych, wycieczkach edukacyjnych,</w:t>
      </w:r>
    </w:p>
    <w:p w14:paraId="19DF12BC" w14:textId="77777777" w:rsidR="00150E53" w:rsidRPr="00916145" w:rsidRDefault="00150E53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koszt uczestnictwa w wydarzeniach poszerzających wiedzę, rozwijających zdolności i umiejętności ucznia poprzez m.in</w:t>
      </w:r>
      <w:r w:rsidR="00A805C6" w:rsidRPr="00916145">
        <w:rPr>
          <w:rFonts w:ascii="Arial" w:hAnsi="Arial" w:cs="Arial"/>
          <w:sz w:val="24"/>
          <w:szCs w:val="24"/>
        </w:rPr>
        <w:t>. wizyty w instytucjach naukowo</w:t>
      </w:r>
      <w:r w:rsidRPr="00916145">
        <w:rPr>
          <w:rFonts w:ascii="Arial" w:hAnsi="Arial" w:cs="Arial"/>
          <w:sz w:val="24"/>
          <w:szCs w:val="24"/>
        </w:rPr>
        <w:t xml:space="preserve">– badawczych, uczelniach wyższych, </w:t>
      </w:r>
    </w:p>
    <w:p w14:paraId="1DDE6E0C" w14:textId="37D5EE38" w:rsidR="00150E53" w:rsidRDefault="00150E53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koszt środków dydaktycznych</w:t>
      </w:r>
      <w:r w:rsidR="00425A9F">
        <w:rPr>
          <w:rFonts w:ascii="Arial" w:hAnsi="Arial" w:cs="Arial"/>
          <w:sz w:val="24"/>
          <w:szCs w:val="24"/>
        </w:rPr>
        <w:t xml:space="preserve"> i przyborów szkolnych</w:t>
      </w:r>
      <w:r w:rsidR="009B743C">
        <w:rPr>
          <w:rFonts w:ascii="Arial" w:hAnsi="Arial" w:cs="Arial"/>
          <w:sz w:val="24"/>
          <w:szCs w:val="24"/>
        </w:rPr>
        <w:t>, w tym literatury fachowej i </w:t>
      </w:r>
      <w:r w:rsidRPr="00916145">
        <w:rPr>
          <w:rFonts w:ascii="Arial" w:hAnsi="Arial" w:cs="Arial"/>
          <w:sz w:val="24"/>
          <w:szCs w:val="24"/>
        </w:rPr>
        <w:t xml:space="preserve">czasopism, modeli, map, nagrań audio i video, filmów i programów komputerowych, jak i sprzętu </w:t>
      </w:r>
      <w:r w:rsidR="00492288">
        <w:rPr>
          <w:rFonts w:ascii="Arial" w:hAnsi="Arial" w:cs="Arial"/>
          <w:sz w:val="24"/>
          <w:szCs w:val="24"/>
        </w:rPr>
        <w:t>komputerowego oraz elektronicznego</w:t>
      </w:r>
      <w:r w:rsidRPr="00916145">
        <w:rPr>
          <w:rFonts w:ascii="Arial" w:hAnsi="Arial" w:cs="Arial"/>
          <w:sz w:val="24"/>
          <w:szCs w:val="24"/>
        </w:rPr>
        <w:t xml:space="preserve"> tj. m.in.: komputerów</w:t>
      </w:r>
      <w:r w:rsidR="00344213">
        <w:rPr>
          <w:rFonts w:ascii="Arial" w:hAnsi="Arial" w:cs="Arial"/>
          <w:sz w:val="24"/>
          <w:szCs w:val="24"/>
        </w:rPr>
        <w:t xml:space="preserve"> stacjonarnych</w:t>
      </w:r>
      <w:r w:rsidRPr="00916145">
        <w:rPr>
          <w:rFonts w:ascii="Arial" w:hAnsi="Arial" w:cs="Arial"/>
          <w:sz w:val="24"/>
          <w:szCs w:val="24"/>
        </w:rPr>
        <w:t xml:space="preserve">, laptopów, </w:t>
      </w:r>
      <w:r w:rsidR="00492288">
        <w:rPr>
          <w:rFonts w:ascii="Arial" w:hAnsi="Arial" w:cs="Arial"/>
          <w:sz w:val="24"/>
          <w:szCs w:val="24"/>
        </w:rPr>
        <w:t xml:space="preserve">drukarek, urządzeń wielofunkcyjnych, skanerów, </w:t>
      </w:r>
      <w:r w:rsidRPr="00916145">
        <w:rPr>
          <w:rFonts w:ascii="Arial" w:hAnsi="Arial" w:cs="Arial"/>
          <w:sz w:val="24"/>
          <w:szCs w:val="24"/>
        </w:rPr>
        <w:t>mikroskopów</w:t>
      </w:r>
      <w:r w:rsidR="00425A9F">
        <w:rPr>
          <w:rFonts w:ascii="Arial" w:hAnsi="Arial" w:cs="Arial"/>
          <w:sz w:val="24"/>
          <w:szCs w:val="24"/>
        </w:rPr>
        <w:t xml:space="preserve">, </w:t>
      </w:r>
      <w:r w:rsidR="00686637">
        <w:rPr>
          <w:rFonts w:ascii="Arial" w:hAnsi="Arial" w:cs="Arial"/>
          <w:sz w:val="24"/>
          <w:szCs w:val="24"/>
        </w:rPr>
        <w:t>smartfonów, tabletów</w:t>
      </w:r>
      <w:r w:rsidR="00425A9F">
        <w:rPr>
          <w:rFonts w:ascii="Arial" w:hAnsi="Arial" w:cs="Arial"/>
          <w:sz w:val="24"/>
          <w:szCs w:val="24"/>
        </w:rPr>
        <w:t>, ta</w:t>
      </w:r>
      <w:r w:rsidR="00686637">
        <w:rPr>
          <w:rFonts w:ascii="Arial" w:hAnsi="Arial" w:cs="Arial"/>
          <w:sz w:val="24"/>
          <w:szCs w:val="24"/>
        </w:rPr>
        <w:t>bletów graficznych, czytników e-book, rzutników multimedialnych, kalkulatorów</w:t>
      </w:r>
      <w:r w:rsidR="00425A9F">
        <w:rPr>
          <w:rFonts w:ascii="Arial" w:hAnsi="Arial" w:cs="Arial"/>
          <w:sz w:val="24"/>
          <w:szCs w:val="24"/>
        </w:rPr>
        <w:t xml:space="preserve">, </w:t>
      </w:r>
      <w:r w:rsidR="00686637">
        <w:rPr>
          <w:rFonts w:ascii="Arial" w:hAnsi="Arial" w:cs="Arial"/>
          <w:sz w:val="24"/>
          <w:szCs w:val="24"/>
        </w:rPr>
        <w:t>aparatów fotograficznych</w:t>
      </w:r>
      <w:r w:rsidR="009B743C">
        <w:rPr>
          <w:rFonts w:ascii="Arial" w:hAnsi="Arial" w:cs="Arial"/>
          <w:sz w:val="24"/>
          <w:szCs w:val="24"/>
        </w:rPr>
        <w:t xml:space="preserve"> wraz z </w:t>
      </w:r>
      <w:r w:rsidR="00425A9F">
        <w:rPr>
          <w:rFonts w:ascii="Arial" w:hAnsi="Arial" w:cs="Arial"/>
          <w:sz w:val="24"/>
          <w:szCs w:val="24"/>
        </w:rPr>
        <w:t>akcesoriami, kame</w:t>
      </w:r>
      <w:r w:rsidR="00686637">
        <w:rPr>
          <w:rFonts w:ascii="Arial" w:hAnsi="Arial" w:cs="Arial"/>
          <w:sz w:val="24"/>
          <w:szCs w:val="24"/>
        </w:rPr>
        <w:t>r</w:t>
      </w:r>
      <w:r w:rsidR="00425A9F">
        <w:rPr>
          <w:rFonts w:ascii="Arial" w:hAnsi="Arial" w:cs="Arial"/>
          <w:sz w:val="24"/>
          <w:szCs w:val="24"/>
        </w:rPr>
        <w:t xml:space="preserve"> wraz z akcesoriami </w:t>
      </w:r>
      <w:r w:rsidR="001F35CF">
        <w:rPr>
          <w:rFonts w:ascii="Arial" w:hAnsi="Arial" w:cs="Arial"/>
          <w:sz w:val="24"/>
          <w:szCs w:val="24"/>
        </w:rPr>
        <w:t>oraz</w:t>
      </w:r>
      <w:r w:rsidR="00425A9F">
        <w:rPr>
          <w:rFonts w:ascii="Arial" w:hAnsi="Arial" w:cs="Arial"/>
          <w:sz w:val="24"/>
          <w:szCs w:val="24"/>
        </w:rPr>
        <w:t> </w:t>
      </w:r>
      <w:r w:rsidRPr="00916145">
        <w:rPr>
          <w:rFonts w:ascii="Arial" w:hAnsi="Arial" w:cs="Arial"/>
          <w:sz w:val="24"/>
          <w:szCs w:val="24"/>
        </w:rPr>
        <w:t>i</w:t>
      </w:r>
      <w:r w:rsidR="009B743C">
        <w:rPr>
          <w:rFonts w:ascii="Arial" w:hAnsi="Arial" w:cs="Arial"/>
          <w:sz w:val="24"/>
          <w:szCs w:val="24"/>
        </w:rPr>
        <w:t>nnego sprzętu laboratoryjnego i </w:t>
      </w:r>
      <w:r w:rsidRPr="00916145">
        <w:rPr>
          <w:rFonts w:ascii="Arial" w:hAnsi="Arial" w:cs="Arial"/>
          <w:sz w:val="24"/>
          <w:szCs w:val="24"/>
        </w:rPr>
        <w:t xml:space="preserve">optycznego, </w:t>
      </w:r>
    </w:p>
    <w:p w14:paraId="56EAC8A6" w14:textId="1CC0D7DD" w:rsidR="00425A9F" w:rsidRPr="00916145" w:rsidRDefault="00425A9F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koszt zakupów</w:t>
      </w:r>
      <w:r w:rsidR="001F35CF">
        <w:rPr>
          <w:rFonts w:ascii="Arial" w:hAnsi="Arial" w:cs="Arial"/>
          <w:sz w:val="24"/>
          <w:szCs w:val="24"/>
        </w:rPr>
        <w:t>, związanych z wyposażeniem</w:t>
      </w:r>
      <w:r>
        <w:rPr>
          <w:rFonts w:ascii="Arial" w:hAnsi="Arial" w:cs="Arial"/>
          <w:sz w:val="24"/>
          <w:szCs w:val="24"/>
        </w:rPr>
        <w:t xml:space="preserve"> miejsca domowej nauki tj. m.in.: biurka, krzesła biurowego, lam</w:t>
      </w:r>
      <w:r w:rsidR="001F35CF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ki biurowej, </w:t>
      </w:r>
    </w:p>
    <w:p w14:paraId="79307B3A" w14:textId="77777777" w:rsidR="00150E53" w:rsidRDefault="00150E53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koszt materiałów papierniczych, w tym piśmienniczych i akcesoriów biurowych,</w:t>
      </w:r>
    </w:p>
    <w:p w14:paraId="6FFDCF66" w14:textId="5D24BA70" w:rsidR="00425A9F" w:rsidRDefault="001F35CF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koszt opłat,</w:t>
      </w:r>
      <w:r w:rsidR="00425A9F">
        <w:rPr>
          <w:rFonts w:ascii="Arial" w:hAnsi="Arial" w:cs="Arial"/>
          <w:sz w:val="24"/>
          <w:szCs w:val="24"/>
        </w:rPr>
        <w:t xml:space="preserve"> związan</w:t>
      </w:r>
      <w:r>
        <w:rPr>
          <w:rFonts w:ascii="Arial" w:hAnsi="Arial" w:cs="Arial"/>
          <w:sz w:val="24"/>
          <w:szCs w:val="24"/>
        </w:rPr>
        <w:t>ych</w:t>
      </w:r>
      <w:r w:rsidR="00425A9F">
        <w:rPr>
          <w:rFonts w:ascii="Arial" w:hAnsi="Arial" w:cs="Arial"/>
          <w:sz w:val="24"/>
          <w:szCs w:val="24"/>
        </w:rPr>
        <w:t xml:space="preserve"> z dostępem do </w:t>
      </w:r>
      <w:proofErr w:type="spellStart"/>
      <w:r w:rsidR="00425A9F">
        <w:rPr>
          <w:rFonts w:ascii="Arial" w:hAnsi="Arial" w:cs="Arial"/>
          <w:sz w:val="24"/>
          <w:szCs w:val="24"/>
        </w:rPr>
        <w:t>internetu</w:t>
      </w:r>
      <w:proofErr w:type="spellEnd"/>
      <w:r w:rsidR="00425A9F">
        <w:rPr>
          <w:rFonts w:ascii="Arial" w:hAnsi="Arial" w:cs="Arial"/>
          <w:sz w:val="24"/>
          <w:szCs w:val="24"/>
        </w:rPr>
        <w:t>,</w:t>
      </w:r>
    </w:p>
    <w:p w14:paraId="44BD10A1" w14:textId="78DE57C1" w:rsidR="00425A9F" w:rsidRDefault="00686637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koszt</w:t>
      </w:r>
      <w:r w:rsidR="00425A9F">
        <w:rPr>
          <w:rFonts w:ascii="Arial" w:hAnsi="Arial" w:cs="Arial"/>
          <w:sz w:val="24"/>
          <w:szCs w:val="24"/>
        </w:rPr>
        <w:t xml:space="preserve"> transportu, z wyłączeniem zakupu paliwa samochodowego</w:t>
      </w:r>
      <w:r w:rsidR="001F35CF">
        <w:rPr>
          <w:rFonts w:ascii="Arial" w:hAnsi="Arial" w:cs="Arial"/>
          <w:sz w:val="24"/>
          <w:szCs w:val="24"/>
        </w:rPr>
        <w:t>,</w:t>
      </w:r>
      <w:r w:rsidR="00425A9F">
        <w:rPr>
          <w:rFonts w:ascii="Arial" w:hAnsi="Arial" w:cs="Arial"/>
          <w:sz w:val="24"/>
          <w:szCs w:val="24"/>
        </w:rPr>
        <w:t xml:space="preserve"> w celu dotarcia na dodatkowe </w:t>
      </w:r>
      <w:r w:rsidR="009E4B94">
        <w:rPr>
          <w:rFonts w:ascii="Arial" w:hAnsi="Arial" w:cs="Arial"/>
          <w:sz w:val="24"/>
          <w:szCs w:val="24"/>
        </w:rPr>
        <w:t>zajęcia</w:t>
      </w:r>
      <w:r w:rsidR="00425A9F">
        <w:rPr>
          <w:rFonts w:ascii="Arial" w:hAnsi="Arial" w:cs="Arial"/>
          <w:sz w:val="24"/>
          <w:szCs w:val="24"/>
        </w:rPr>
        <w:t xml:space="preserve"> edukacyjne tj. m.in.: zakup biletów,</w:t>
      </w:r>
    </w:p>
    <w:p w14:paraId="365044EC" w14:textId="11DBC5A8" w:rsidR="00425A9F" w:rsidRDefault="00425A9F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koszt uczestnictwa w olimpiadach i konkursach</w:t>
      </w:r>
      <w:r w:rsidR="009E4B94">
        <w:rPr>
          <w:rFonts w:ascii="Arial" w:hAnsi="Arial" w:cs="Arial"/>
          <w:sz w:val="24"/>
          <w:szCs w:val="24"/>
        </w:rPr>
        <w:t xml:space="preserve"> tj. m.</w:t>
      </w:r>
      <w:r w:rsidR="009B743C">
        <w:rPr>
          <w:rFonts w:ascii="Arial" w:hAnsi="Arial" w:cs="Arial"/>
          <w:sz w:val="24"/>
          <w:szCs w:val="24"/>
        </w:rPr>
        <w:t>in.: bilety, opłata za udział w </w:t>
      </w:r>
      <w:r w:rsidR="009E4B94">
        <w:rPr>
          <w:rFonts w:ascii="Arial" w:hAnsi="Arial" w:cs="Arial"/>
          <w:sz w:val="24"/>
          <w:szCs w:val="24"/>
        </w:rPr>
        <w:t>olimpiadzie, konkursie, opłaty za egzaminy, certyfikaty językowe,</w:t>
      </w:r>
    </w:p>
    <w:p w14:paraId="5F246462" w14:textId="5B7FB319" w:rsidR="00686637" w:rsidRPr="00916145" w:rsidRDefault="00686637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koszt uczestnictwa w kulturze wysokiej tj. m.in.: zakup biletów na przedstawiania teatralne, operowe, baletowe, koncerty, wstępu</w:t>
      </w:r>
      <w:r w:rsidR="009B743C">
        <w:rPr>
          <w:rFonts w:ascii="Arial" w:hAnsi="Arial" w:cs="Arial"/>
          <w:sz w:val="24"/>
          <w:szCs w:val="24"/>
        </w:rPr>
        <w:t xml:space="preserve"> do muzeów, galerii sztuk, kina</w:t>
      </w:r>
      <w:r>
        <w:rPr>
          <w:rFonts w:ascii="Arial" w:hAnsi="Arial" w:cs="Arial"/>
          <w:sz w:val="24"/>
          <w:szCs w:val="24"/>
        </w:rPr>
        <w:t xml:space="preserve">, filharmonii, operetki, musicalu, </w:t>
      </w:r>
    </w:p>
    <w:p w14:paraId="53F45B1A" w14:textId="58425225" w:rsidR="00150E53" w:rsidRPr="00916145" w:rsidRDefault="00150E53" w:rsidP="00935E6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851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koszt racjonalnych usprawnień dla osób z niepełnosprawnościami, w tym: tłumacz języka migowego, transport niskopodłogowy, dostosowanie infrastruktury, w tym komputerowej np. poprzez zakup programów powiększających, mówiących, drukarki materiałów w alfabecie Braille'a, osoby asystujące, magnetofony służące do odtwarzania plików tekstowyc</w:t>
      </w:r>
      <w:r w:rsidR="00862456">
        <w:rPr>
          <w:rFonts w:ascii="Arial" w:hAnsi="Arial" w:cs="Arial"/>
          <w:sz w:val="24"/>
          <w:szCs w:val="24"/>
        </w:rPr>
        <w:t xml:space="preserve">h: </w:t>
      </w:r>
      <w:r w:rsidR="00862456" w:rsidRPr="00920187">
        <w:rPr>
          <w:rFonts w:ascii="Arial" w:hAnsi="Arial" w:cs="Arial"/>
          <w:sz w:val="24"/>
          <w:szCs w:val="24"/>
        </w:rPr>
        <w:t>książ</w:t>
      </w:r>
      <w:r w:rsidR="006640E9" w:rsidRPr="00920187">
        <w:rPr>
          <w:rFonts w:ascii="Arial" w:hAnsi="Arial" w:cs="Arial"/>
          <w:sz w:val="24"/>
          <w:szCs w:val="24"/>
        </w:rPr>
        <w:t>ek</w:t>
      </w:r>
      <w:r w:rsidR="00862456" w:rsidRPr="00920187">
        <w:rPr>
          <w:rFonts w:ascii="Arial" w:hAnsi="Arial" w:cs="Arial"/>
          <w:sz w:val="24"/>
          <w:szCs w:val="24"/>
        </w:rPr>
        <w:t>, dokument</w:t>
      </w:r>
      <w:r w:rsidR="006640E9" w:rsidRPr="00920187">
        <w:rPr>
          <w:rFonts w:ascii="Arial" w:hAnsi="Arial" w:cs="Arial"/>
          <w:sz w:val="24"/>
          <w:szCs w:val="24"/>
        </w:rPr>
        <w:t>ów</w:t>
      </w:r>
      <w:r w:rsidR="00862456" w:rsidRPr="00920187">
        <w:rPr>
          <w:rFonts w:ascii="Arial" w:hAnsi="Arial" w:cs="Arial"/>
          <w:sz w:val="24"/>
          <w:szCs w:val="24"/>
        </w:rPr>
        <w:t xml:space="preserve"> internetow</w:t>
      </w:r>
      <w:r w:rsidR="006640E9" w:rsidRPr="00920187">
        <w:rPr>
          <w:rFonts w:ascii="Arial" w:hAnsi="Arial" w:cs="Arial"/>
          <w:sz w:val="24"/>
          <w:szCs w:val="24"/>
        </w:rPr>
        <w:t>ych</w:t>
      </w:r>
      <w:r w:rsidR="00862456" w:rsidRPr="00920187">
        <w:rPr>
          <w:rFonts w:ascii="Arial" w:hAnsi="Arial" w:cs="Arial"/>
          <w:sz w:val="24"/>
          <w:szCs w:val="24"/>
        </w:rPr>
        <w:t>, poczt</w:t>
      </w:r>
      <w:r w:rsidR="006640E9" w:rsidRPr="00920187">
        <w:rPr>
          <w:rFonts w:ascii="Arial" w:hAnsi="Arial" w:cs="Arial"/>
          <w:sz w:val="24"/>
          <w:szCs w:val="24"/>
        </w:rPr>
        <w:t>y</w:t>
      </w:r>
      <w:r w:rsidR="00862456" w:rsidRPr="00920187">
        <w:rPr>
          <w:rFonts w:ascii="Arial" w:hAnsi="Arial" w:cs="Arial"/>
          <w:sz w:val="24"/>
          <w:szCs w:val="24"/>
        </w:rPr>
        <w:t xml:space="preserve"> elektroniczn</w:t>
      </w:r>
      <w:r w:rsidR="006640E9" w:rsidRPr="00920187">
        <w:rPr>
          <w:rFonts w:ascii="Arial" w:hAnsi="Arial" w:cs="Arial"/>
          <w:sz w:val="24"/>
          <w:szCs w:val="24"/>
        </w:rPr>
        <w:t>ej</w:t>
      </w:r>
      <w:r w:rsidRPr="00920187">
        <w:rPr>
          <w:rFonts w:ascii="Arial" w:hAnsi="Arial" w:cs="Arial"/>
          <w:sz w:val="24"/>
          <w:szCs w:val="24"/>
        </w:rPr>
        <w:t xml:space="preserve"> </w:t>
      </w:r>
      <w:r w:rsidRPr="00916145">
        <w:rPr>
          <w:rFonts w:ascii="Arial" w:hAnsi="Arial" w:cs="Arial"/>
          <w:sz w:val="24"/>
          <w:szCs w:val="24"/>
        </w:rPr>
        <w:t>itp. dla osób niedowidzących, programy dostosowan</w:t>
      </w:r>
      <w:r w:rsidR="007E4920">
        <w:rPr>
          <w:rFonts w:ascii="Arial" w:hAnsi="Arial" w:cs="Arial"/>
          <w:sz w:val="24"/>
          <w:szCs w:val="24"/>
        </w:rPr>
        <w:t>e dla użytkowników komputerów z </w:t>
      </w:r>
      <w:r w:rsidRPr="00916145">
        <w:rPr>
          <w:rFonts w:ascii="Arial" w:hAnsi="Arial" w:cs="Arial"/>
          <w:sz w:val="24"/>
          <w:szCs w:val="24"/>
        </w:rPr>
        <w:t>wadą wzroku.</w:t>
      </w:r>
    </w:p>
    <w:p w14:paraId="6057D82C" w14:textId="77777777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szczególnie uzasadnionych przypadkach dopuszcza się możliwość planowania lub ponoszenia wydatków nieuwzględnionych w ust. 4, o ile służą one realizacji celów edukacyjnych określonych w Indywidualnym Planie Rozwoju i uzyskały akceptację Opiekuna dydaktyc</w:t>
      </w:r>
      <w:r w:rsidR="00E22C76" w:rsidRPr="00916145">
        <w:rPr>
          <w:rFonts w:ascii="Arial" w:hAnsi="Arial" w:cs="Arial"/>
          <w:sz w:val="24"/>
          <w:szCs w:val="24"/>
        </w:rPr>
        <w:t>znego oraz pozytywną opinię osoby upoważnionej</w:t>
      </w:r>
      <w:r w:rsidR="00862456">
        <w:rPr>
          <w:rFonts w:ascii="Arial" w:hAnsi="Arial" w:cs="Arial"/>
          <w:sz w:val="24"/>
          <w:szCs w:val="24"/>
        </w:rPr>
        <w:t xml:space="preserve"> na zasadach określonych w § </w:t>
      </w:r>
      <w:r w:rsidR="00862456" w:rsidRPr="00D024FA">
        <w:rPr>
          <w:rFonts w:ascii="Arial" w:hAnsi="Arial" w:cs="Arial"/>
          <w:sz w:val="24"/>
          <w:szCs w:val="24"/>
        </w:rPr>
        <w:t>20</w:t>
      </w:r>
      <w:r w:rsidRPr="00916145">
        <w:rPr>
          <w:rFonts w:ascii="Arial" w:hAnsi="Arial" w:cs="Arial"/>
          <w:sz w:val="24"/>
          <w:szCs w:val="24"/>
        </w:rPr>
        <w:t xml:space="preserve"> ust. 3 niniejszego Regulaminu.</w:t>
      </w:r>
    </w:p>
    <w:p w14:paraId="17F1C5D8" w14:textId="188C80D0" w:rsidR="00DF2AD2" w:rsidRPr="00FC1A73" w:rsidRDefault="00FC1A73" w:rsidP="001E0BE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W przypadku stypendystów uczestniczących w projekcie współfinansowanym ze środków Unii</w:t>
      </w:r>
      <w:r w:rsidRPr="00FC1A73">
        <w:rPr>
          <w:rFonts w:ascii="Arial" w:hAnsi="Arial" w:cs="Arial"/>
          <w:sz w:val="20"/>
          <w:szCs w:val="20"/>
        </w:rPr>
        <w:t xml:space="preserve"> </w:t>
      </w:r>
      <w:r w:rsidRPr="00FC1A73">
        <w:rPr>
          <w:rFonts w:ascii="Arial" w:hAnsi="Arial" w:cs="Arial"/>
          <w:sz w:val="24"/>
          <w:szCs w:val="24"/>
        </w:rPr>
        <w:t>Europejskiej pn. Małopolski Program Stypendialny w ramach RPO WM, wydatkowanie otrzymanego stypendium na te same koszty, o których mowa w ust. 4 pkt 3,</w:t>
      </w:r>
      <w:r>
        <w:rPr>
          <w:rFonts w:ascii="Arial" w:hAnsi="Arial" w:cs="Arial"/>
          <w:sz w:val="24"/>
          <w:szCs w:val="24"/>
        </w:rPr>
        <w:t xml:space="preserve"> </w:t>
      </w:r>
      <w:r w:rsidRPr="00FC1A73">
        <w:rPr>
          <w:rFonts w:ascii="Arial" w:hAnsi="Arial" w:cs="Arial"/>
          <w:sz w:val="24"/>
          <w:szCs w:val="24"/>
        </w:rPr>
        <w:t>4 i 10, co w roku szkolnym 2022/2023 możliwe j</w:t>
      </w:r>
      <w:r w:rsidR="001E0BE9">
        <w:rPr>
          <w:rFonts w:ascii="Arial" w:hAnsi="Arial" w:cs="Arial"/>
          <w:sz w:val="24"/>
          <w:szCs w:val="24"/>
        </w:rPr>
        <w:t>est wyłącznie w </w:t>
      </w:r>
      <w:r w:rsidRPr="00FC1A73">
        <w:rPr>
          <w:rFonts w:ascii="Arial" w:hAnsi="Arial" w:cs="Arial"/>
          <w:sz w:val="24"/>
          <w:szCs w:val="24"/>
        </w:rPr>
        <w:t>przypadkach uzasadnionych i po uzyskaniu pozytywnej opinii osoby upoważnionej na zasadach określonych w § 20 ust. 3 niniejszego Regulaminu.</w:t>
      </w:r>
    </w:p>
    <w:p w14:paraId="3FC81BD0" w14:textId="1026B4C8" w:rsidR="00FC1A73" w:rsidRPr="00FC1A73" w:rsidRDefault="00FC1A73" w:rsidP="001E0BE9">
      <w:pPr>
        <w:pStyle w:val="Akapitzlist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W przypadku stypendystów uczestniczących w projekcie w poprzednich latach szkolnych, wydatkowanie otrzymanego stypendium na te same koszty, o których mowa w ust. 4 pkt 3,</w:t>
      </w:r>
      <w:r>
        <w:rPr>
          <w:rFonts w:ascii="Arial" w:hAnsi="Arial" w:cs="Arial"/>
          <w:sz w:val="24"/>
          <w:szCs w:val="24"/>
        </w:rPr>
        <w:t xml:space="preserve"> </w:t>
      </w:r>
      <w:r w:rsidRPr="00FC1A73">
        <w:rPr>
          <w:rFonts w:ascii="Arial" w:hAnsi="Arial" w:cs="Arial"/>
          <w:sz w:val="24"/>
          <w:szCs w:val="24"/>
        </w:rPr>
        <w:t>4 i 10, co w latach ubi</w:t>
      </w:r>
      <w:r w:rsidR="001F35CF">
        <w:rPr>
          <w:rFonts w:ascii="Arial" w:hAnsi="Arial" w:cs="Arial"/>
          <w:sz w:val="24"/>
          <w:szCs w:val="24"/>
        </w:rPr>
        <w:t xml:space="preserve">egłych możliwe jest wyłącznie </w:t>
      </w:r>
      <w:r w:rsidR="001E0BE9">
        <w:rPr>
          <w:rFonts w:ascii="Arial" w:hAnsi="Arial" w:cs="Arial"/>
          <w:sz w:val="24"/>
          <w:szCs w:val="24"/>
        </w:rPr>
        <w:t>w </w:t>
      </w:r>
      <w:r w:rsidRPr="00FC1A73">
        <w:rPr>
          <w:rFonts w:ascii="Arial" w:hAnsi="Arial" w:cs="Arial"/>
          <w:sz w:val="24"/>
          <w:szCs w:val="24"/>
        </w:rPr>
        <w:t>przypadkach uzasadnionych i po uzyskaniu pozytywnej opinii osoby upoważnionej na zasadach określonych w § 20 ust. 3 niniejszego Regulaminu.</w:t>
      </w:r>
    </w:p>
    <w:p w14:paraId="7BA3C407" w14:textId="2ED762B0" w:rsidR="00DF2AD2" w:rsidRPr="00DF2AD2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Wnioskodawca uprawniony jest do realizacji Indywidualnego Planu Rozwoju, na własny koszt i ryzyko, począwszy od pierwszego dnia roku szkolnego, na który przyznawane będzie stypendium.</w:t>
      </w:r>
    </w:p>
    <w:p w14:paraId="7FD702C1" w14:textId="1409B6A0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 uzasadnionych przypadkach istnieje możliwość zmiany Indywidualnego Planu Rozwoju ucznia, po </w:t>
      </w:r>
      <w:r w:rsidR="00E22C76" w:rsidRPr="00916145">
        <w:rPr>
          <w:rFonts w:ascii="Arial" w:hAnsi="Arial" w:cs="Arial"/>
          <w:sz w:val="24"/>
          <w:szCs w:val="24"/>
        </w:rPr>
        <w:t>uzyskaniu pozytywnej opinii osoby upoważnionej</w:t>
      </w:r>
      <w:r w:rsidRPr="00916145">
        <w:rPr>
          <w:rFonts w:ascii="Arial" w:hAnsi="Arial" w:cs="Arial"/>
          <w:sz w:val="24"/>
          <w:szCs w:val="24"/>
        </w:rPr>
        <w:t xml:space="preserve"> na zasada</w:t>
      </w:r>
      <w:r w:rsidR="00B02355">
        <w:rPr>
          <w:rFonts w:ascii="Arial" w:hAnsi="Arial" w:cs="Arial"/>
          <w:sz w:val="24"/>
          <w:szCs w:val="24"/>
        </w:rPr>
        <w:t>ch określonych w </w:t>
      </w:r>
      <w:r w:rsidR="00862456">
        <w:rPr>
          <w:rFonts w:ascii="Arial" w:hAnsi="Arial" w:cs="Arial"/>
          <w:sz w:val="24"/>
          <w:szCs w:val="24"/>
        </w:rPr>
        <w:t>§</w:t>
      </w:r>
      <w:r w:rsidR="00B02355">
        <w:rPr>
          <w:rFonts w:ascii="Arial" w:hAnsi="Arial" w:cs="Arial"/>
          <w:sz w:val="24"/>
          <w:szCs w:val="24"/>
        </w:rPr>
        <w:t> </w:t>
      </w:r>
      <w:r w:rsidR="00862456" w:rsidRPr="00D024FA">
        <w:rPr>
          <w:rFonts w:ascii="Arial" w:hAnsi="Arial" w:cs="Arial"/>
          <w:sz w:val="24"/>
          <w:szCs w:val="24"/>
        </w:rPr>
        <w:t>20</w:t>
      </w:r>
      <w:r w:rsidRPr="00916145">
        <w:rPr>
          <w:rFonts w:ascii="Arial" w:hAnsi="Arial" w:cs="Arial"/>
          <w:sz w:val="24"/>
          <w:szCs w:val="24"/>
        </w:rPr>
        <w:t xml:space="preserve"> ust. 3 niniejszego Regulaminu.</w:t>
      </w:r>
    </w:p>
    <w:p w14:paraId="7691A5CA" w14:textId="77777777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Z realizacji Indywidualnego Planu Rozwoju, stypendysta, a w przypadku osoby niepełnoletniej jej </w:t>
      </w:r>
      <w:r w:rsidR="00E449A5" w:rsidRPr="00916145">
        <w:rPr>
          <w:rFonts w:ascii="Arial" w:hAnsi="Arial" w:cs="Arial"/>
          <w:sz w:val="24"/>
          <w:szCs w:val="24"/>
        </w:rPr>
        <w:t>przedstawiciel ustawowy</w:t>
      </w:r>
      <w:r w:rsidRPr="00916145">
        <w:rPr>
          <w:rFonts w:ascii="Arial" w:hAnsi="Arial" w:cs="Arial"/>
          <w:sz w:val="24"/>
          <w:szCs w:val="24"/>
        </w:rPr>
        <w:t xml:space="preserve"> lub opiekun praw</w:t>
      </w:r>
      <w:r w:rsidR="00FC37E0" w:rsidRPr="00916145">
        <w:rPr>
          <w:rFonts w:ascii="Arial" w:hAnsi="Arial" w:cs="Arial"/>
          <w:sz w:val="24"/>
          <w:szCs w:val="24"/>
        </w:rPr>
        <w:t>ny działający w jego imieniu, w </w:t>
      </w:r>
      <w:r w:rsidRPr="00916145">
        <w:rPr>
          <w:rFonts w:ascii="Arial" w:hAnsi="Arial" w:cs="Arial"/>
          <w:sz w:val="24"/>
          <w:szCs w:val="24"/>
        </w:rPr>
        <w:t>porozumieniu z Opiekunem dydaktycznym sporządzają sprawozdanie.</w:t>
      </w:r>
    </w:p>
    <w:p w14:paraId="4C922401" w14:textId="2072AA88" w:rsidR="00150E53" w:rsidRPr="00916145" w:rsidRDefault="00150E53" w:rsidP="00935E6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Stypendysta ma obowiązek złożyć sprawozdanie w te</w:t>
      </w:r>
      <w:r w:rsidR="009B743C">
        <w:rPr>
          <w:rFonts w:ascii="Arial" w:hAnsi="Arial" w:cs="Arial"/>
          <w:sz w:val="24"/>
          <w:szCs w:val="24"/>
        </w:rPr>
        <w:t>rminie i miejscu określonym w </w:t>
      </w:r>
      <w:r w:rsidRPr="00916145">
        <w:rPr>
          <w:rFonts w:ascii="Arial" w:hAnsi="Arial" w:cs="Arial"/>
          <w:sz w:val="24"/>
          <w:szCs w:val="24"/>
        </w:rPr>
        <w:t>umowie stypendialnej.</w:t>
      </w:r>
    </w:p>
    <w:p w14:paraId="1D7C0A50" w14:textId="77777777" w:rsidR="008D50FA" w:rsidRPr="00916145" w:rsidRDefault="008D50FA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AA471A2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14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51A83422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3CE4E5DA" w14:textId="30FBC481" w:rsidR="00150E53" w:rsidRPr="00916145" w:rsidRDefault="00CB4D8F" w:rsidP="00FB177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 Województwa Małopolskiego</w:t>
      </w:r>
      <w:r w:rsidR="00446DBA" w:rsidRPr="00916145">
        <w:rPr>
          <w:rFonts w:ascii="Arial" w:hAnsi="Arial" w:cs="Arial"/>
          <w:sz w:val="24"/>
          <w:szCs w:val="24"/>
        </w:rPr>
        <w:t xml:space="preserve"> podejmuje </w:t>
      </w:r>
      <w:r>
        <w:rPr>
          <w:rFonts w:ascii="Arial" w:hAnsi="Arial" w:cs="Arial"/>
          <w:sz w:val="24"/>
          <w:szCs w:val="24"/>
        </w:rPr>
        <w:t>uchwałę</w:t>
      </w:r>
      <w:r w:rsidR="00446DBA" w:rsidRPr="00916145">
        <w:rPr>
          <w:rFonts w:ascii="Arial" w:hAnsi="Arial" w:cs="Arial"/>
          <w:sz w:val="24"/>
          <w:szCs w:val="24"/>
        </w:rPr>
        <w:t xml:space="preserve"> </w:t>
      </w:r>
      <w:r w:rsidR="00E22C76" w:rsidRPr="00916145">
        <w:rPr>
          <w:rFonts w:ascii="Arial" w:hAnsi="Arial" w:cs="Arial"/>
          <w:sz w:val="24"/>
          <w:szCs w:val="24"/>
        </w:rPr>
        <w:t>znoszącą uprawnienie</w:t>
      </w:r>
      <w:r w:rsidR="001D7BB9">
        <w:rPr>
          <w:rFonts w:ascii="Arial" w:hAnsi="Arial" w:cs="Arial"/>
          <w:sz w:val="24"/>
          <w:szCs w:val="24"/>
        </w:rPr>
        <w:t>, o </w:t>
      </w:r>
      <w:r w:rsidR="00446DBA" w:rsidRPr="00916145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tóry</w:t>
      </w:r>
      <w:r w:rsidR="00492288">
        <w:rPr>
          <w:rFonts w:ascii="Arial" w:hAnsi="Arial" w:cs="Arial"/>
          <w:sz w:val="24"/>
          <w:szCs w:val="24"/>
        </w:rPr>
        <w:t>m</w:t>
      </w:r>
      <w:r w:rsidR="00E22C76" w:rsidRPr="00916145">
        <w:rPr>
          <w:rFonts w:ascii="Arial" w:hAnsi="Arial" w:cs="Arial"/>
          <w:sz w:val="24"/>
          <w:szCs w:val="24"/>
        </w:rPr>
        <w:t xml:space="preserve"> mowa w § 10 ust. 1 oraz o </w:t>
      </w:r>
      <w:r w:rsidR="00446DBA" w:rsidRPr="00916145">
        <w:rPr>
          <w:rFonts w:ascii="Arial" w:hAnsi="Arial" w:cs="Arial"/>
          <w:sz w:val="24"/>
          <w:szCs w:val="24"/>
        </w:rPr>
        <w:t xml:space="preserve">rozwiązaniu lub zmianie </w:t>
      </w:r>
      <w:r w:rsidR="00E22C76" w:rsidRPr="00916145">
        <w:rPr>
          <w:rFonts w:ascii="Arial" w:hAnsi="Arial" w:cs="Arial"/>
          <w:sz w:val="24"/>
          <w:szCs w:val="24"/>
        </w:rPr>
        <w:t>umowy, o której mowa § 11 ust. 1</w:t>
      </w:r>
      <w:r w:rsidR="00446DBA" w:rsidRPr="00916145">
        <w:rPr>
          <w:rFonts w:ascii="Arial" w:hAnsi="Arial" w:cs="Arial"/>
          <w:sz w:val="24"/>
          <w:szCs w:val="24"/>
        </w:rPr>
        <w:t>, ze skutkiem od miesią</w:t>
      </w:r>
      <w:r w:rsidR="00AC20BA">
        <w:rPr>
          <w:rFonts w:ascii="Arial" w:hAnsi="Arial" w:cs="Arial"/>
          <w:sz w:val="24"/>
          <w:szCs w:val="24"/>
        </w:rPr>
        <w:t>ca następującego po miesiącu, w </w:t>
      </w:r>
      <w:r w:rsidR="00446DBA" w:rsidRPr="00916145">
        <w:rPr>
          <w:rFonts w:ascii="Arial" w:hAnsi="Arial" w:cs="Arial"/>
          <w:sz w:val="24"/>
          <w:szCs w:val="24"/>
        </w:rPr>
        <w:t xml:space="preserve">którym </w:t>
      </w:r>
      <w:r w:rsidR="006E41B7" w:rsidRPr="00916145">
        <w:rPr>
          <w:rFonts w:ascii="Arial" w:hAnsi="Arial" w:cs="Arial"/>
          <w:sz w:val="24"/>
          <w:szCs w:val="24"/>
        </w:rPr>
        <w:t>Stypendysta</w:t>
      </w:r>
      <w:r w:rsidR="00150E53" w:rsidRPr="00916145">
        <w:rPr>
          <w:rFonts w:ascii="Arial" w:hAnsi="Arial" w:cs="Arial"/>
          <w:sz w:val="24"/>
          <w:szCs w:val="24"/>
        </w:rPr>
        <w:t>:</w:t>
      </w:r>
    </w:p>
    <w:p w14:paraId="3452AC72" w14:textId="77777777" w:rsidR="00150E53" w:rsidRPr="00916145" w:rsidRDefault="00150E53" w:rsidP="00FB1778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zosta</w:t>
      </w:r>
      <w:r w:rsidR="00446DBA" w:rsidRPr="00916145">
        <w:rPr>
          <w:rFonts w:ascii="Arial" w:hAnsi="Arial" w:cs="Arial"/>
          <w:sz w:val="24"/>
          <w:szCs w:val="24"/>
        </w:rPr>
        <w:t>ł</w:t>
      </w:r>
      <w:r w:rsidRPr="00916145">
        <w:rPr>
          <w:rFonts w:ascii="Arial" w:hAnsi="Arial" w:cs="Arial"/>
          <w:sz w:val="24"/>
          <w:szCs w:val="24"/>
        </w:rPr>
        <w:t xml:space="preserve"> skreślony z listy uczniów szkoły i nie kontynuuje nauki w innej szkole,</w:t>
      </w:r>
    </w:p>
    <w:p w14:paraId="62AE597E" w14:textId="77777777" w:rsidR="00150E53" w:rsidRPr="00916145" w:rsidRDefault="006E41B7" w:rsidP="00FB1778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przesta</w:t>
      </w:r>
      <w:r w:rsidR="00446DBA" w:rsidRPr="00916145">
        <w:rPr>
          <w:rFonts w:ascii="Arial" w:hAnsi="Arial" w:cs="Arial"/>
          <w:sz w:val="24"/>
          <w:szCs w:val="24"/>
        </w:rPr>
        <w:t>ł</w:t>
      </w:r>
      <w:r w:rsidR="00150E53" w:rsidRPr="00916145">
        <w:rPr>
          <w:rFonts w:ascii="Arial" w:hAnsi="Arial" w:cs="Arial"/>
          <w:sz w:val="24"/>
          <w:szCs w:val="24"/>
        </w:rPr>
        <w:t xml:space="preserve"> spełniać warunki, o których mowa w § 5 ust. 1,</w:t>
      </w:r>
    </w:p>
    <w:p w14:paraId="55AC2CEF" w14:textId="77777777" w:rsidR="00150E53" w:rsidRPr="00916145" w:rsidRDefault="00150E53" w:rsidP="00FB1778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złoży</w:t>
      </w:r>
      <w:r w:rsidR="00446DBA" w:rsidRPr="00916145">
        <w:rPr>
          <w:rFonts w:ascii="Arial" w:hAnsi="Arial" w:cs="Arial"/>
          <w:sz w:val="24"/>
          <w:szCs w:val="24"/>
        </w:rPr>
        <w:t>ł</w:t>
      </w:r>
      <w:r w:rsidRPr="00916145">
        <w:rPr>
          <w:rFonts w:ascii="Arial" w:hAnsi="Arial" w:cs="Arial"/>
          <w:sz w:val="24"/>
          <w:szCs w:val="24"/>
        </w:rPr>
        <w:t xml:space="preserve"> oświadczenie o r</w:t>
      </w:r>
      <w:r w:rsidR="00446DBA" w:rsidRPr="00916145">
        <w:rPr>
          <w:rFonts w:ascii="Arial" w:hAnsi="Arial" w:cs="Arial"/>
          <w:sz w:val="24"/>
          <w:szCs w:val="24"/>
        </w:rPr>
        <w:t>ezygnacji z udziału w projekcie.</w:t>
      </w:r>
    </w:p>
    <w:p w14:paraId="4944B7D2" w14:textId="77777777" w:rsidR="00B96BC4" w:rsidRPr="00916145" w:rsidRDefault="00150E53" w:rsidP="00FB177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Pełnoletni uczeń, a w przypadku ucznia niepełnoletniego jego </w:t>
      </w:r>
      <w:r w:rsidR="00E449A5" w:rsidRPr="00916145">
        <w:rPr>
          <w:rFonts w:ascii="Arial" w:hAnsi="Arial" w:cs="Arial"/>
          <w:sz w:val="24"/>
          <w:szCs w:val="24"/>
        </w:rPr>
        <w:t>przedstawiciel ustawowy</w:t>
      </w:r>
      <w:r w:rsidRPr="00916145">
        <w:rPr>
          <w:rFonts w:ascii="Arial" w:hAnsi="Arial" w:cs="Arial"/>
          <w:sz w:val="24"/>
          <w:szCs w:val="24"/>
        </w:rPr>
        <w:t xml:space="preserve"> lub opiekun prawny, zobowiązani są do powiadomienia, w terminie 7 dni, o zaistnieniu okoliczności, o których mowa w ust. 1 pkt 1-3, osoby upoważnione</w:t>
      </w:r>
      <w:r w:rsidR="00CE5282">
        <w:rPr>
          <w:rFonts w:ascii="Arial" w:hAnsi="Arial" w:cs="Arial"/>
          <w:sz w:val="24"/>
          <w:szCs w:val="24"/>
        </w:rPr>
        <w:t xml:space="preserve">j na zasadach określonych w § </w:t>
      </w:r>
      <w:r w:rsidR="00CE5282" w:rsidRPr="00D024FA">
        <w:rPr>
          <w:rFonts w:ascii="Arial" w:hAnsi="Arial" w:cs="Arial"/>
          <w:sz w:val="24"/>
          <w:szCs w:val="24"/>
        </w:rPr>
        <w:t>20</w:t>
      </w:r>
      <w:r w:rsidRPr="00916145">
        <w:rPr>
          <w:rFonts w:ascii="Arial" w:hAnsi="Arial" w:cs="Arial"/>
          <w:sz w:val="24"/>
          <w:szCs w:val="24"/>
        </w:rPr>
        <w:t xml:space="preserve"> ust. 3.</w:t>
      </w:r>
    </w:p>
    <w:p w14:paraId="6C4CDBD0" w14:textId="6193DDE8" w:rsidR="00D27D51" w:rsidRPr="00916145" w:rsidRDefault="00D27D51" w:rsidP="00FB177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W przypadku uzyskania przez ucznia stypendium na podstawie nieprawdziwych danych,</w:t>
      </w:r>
      <w:r w:rsidRPr="00916145">
        <w:t xml:space="preserve"> </w:t>
      </w:r>
      <w:r w:rsidR="00CB4D8F">
        <w:rPr>
          <w:rFonts w:ascii="Arial" w:hAnsi="Arial" w:cs="Arial"/>
          <w:sz w:val="24"/>
          <w:szCs w:val="24"/>
        </w:rPr>
        <w:t>Zarząd Województwa Małopolskiego</w:t>
      </w:r>
      <w:r w:rsidRPr="00916145">
        <w:rPr>
          <w:rFonts w:ascii="Arial" w:hAnsi="Arial" w:cs="Arial"/>
          <w:sz w:val="24"/>
          <w:szCs w:val="24"/>
        </w:rPr>
        <w:t xml:space="preserve"> podejmuje </w:t>
      </w:r>
      <w:r w:rsidR="00CB4D8F">
        <w:rPr>
          <w:rFonts w:ascii="Arial" w:hAnsi="Arial" w:cs="Arial"/>
          <w:sz w:val="24"/>
          <w:szCs w:val="24"/>
        </w:rPr>
        <w:t>uchwałę</w:t>
      </w:r>
      <w:r w:rsidRPr="00916145">
        <w:rPr>
          <w:rFonts w:ascii="Arial" w:hAnsi="Arial" w:cs="Arial"/>
          <w:sz w:val="24"/>
          <w:szCs w:val="24"/>
        </w:rPr>
        <w:t xml:space="preserve"> </w:t>
      </w:r>
      <w:r w:rsidR="00E22C76" w:rsidRPr="00916145">
        <w:rPr>
          <w:rFonts w:ascii="Arial" w:hAnsi="Arial" w:cs="Arial"/>
          <w:sz w:val="24"/>
          <w:szCs w:val="24"/>
        </w:rPr>
        <w:t>znoszącą uprawnienie</w:t>
      </w:r>
      <w:r w:rsidR="00E97943">
        <w:rPr>
          <w:rFonts w:ascii="Arial" w:hAnsi="Arial" w:cs="Arial"/>
          <w:sz w:val="24"/>
          <w:szCs w:val="24"/>
        </w:rPr>
        <w:t>, o którym</w:t>
      </w:r>
      <w:r w:rsidR="00446DBA" w:rsidRPr="00916145">
        <w:rPr>
          <w:rFonts w:ascii="Arial" w:hAnsi="Arial" w:cs="Arial"/>
          <w:sz w:val="24"/>
          <w:szCs w:val="24"/>
        </w:rPr>
        <w:t xml:space="preserve"> mowa w § 10 ust. 1</w:t>
      </w:r>
      <w:r w:rsidRPr="00916145">
        <w:rPr>
          <w:rFonts w:ascii="Arial" w:hAnsi="Arial" w:cs="Arial"/>
          <w:sz w:val="24"/>
          <w:szCs w:val="24"/>
        </w:rPr>
        <w:t>.</w:t>
      </w:r>
    </w:p>
    <w:p w14:paraId="5B99A350" w14:textId="77777777" w:rsidR="00E449A5" w:rsidRPr="00916145" w:rsidRDefault="00150E53" w:rsidP="00FB177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Kwota stypendium niewypłaconego uczniowi w ok</w:t>
      </w:r>
      <w:r w:rsidR="00B96BC4" w:rsidRPr="00916145">
        <w:rPr>
          <w:rFonts w:ascii="Arial" w:hAnsi="Arial" w:cs="Arial"/>
          <w:sz w:val="24"/>
          <w:szCs w:val="24"/>
        </w:rPr>
        <w:t>olicznościach, o których mowa w </w:t>
      </w:r>
      <w:r w:rsidRPr="00916145">
        <w:rPr>
          <w:rFonts w:ascii="Arial" w:hAnsi="Arial" w:cs="Arial"/>
          <w:sz w:val="24"/>
          <w:szCs w:val="24"/>
        </w:rPr>
        <w:t>ust. 1</w:t>
      </w:r>
      <w:r w:rsidR="00D27D51" w:rsidRPr="00916145">
        <w:rPr>
          <w:rFonts w:ascii="Arial" w:hAnsi="Arial" w:cs="Arial"/>
          <w:sz w:val="24"/>
          <w:szCs w:val="24"/>
        </w:rPr>
        <w:t xml:space="preserve"> i 3</w:t>
      </w:r>
      <w:r w:rsidRPr="00916145">
        <w:rPr>
          <w:rFonts w:ascii="Arial" w:hAnsi="Arial" w:cs="Arial"/>
          <w:sz w:val="24"/>
          <w:szCs w:val="24"/>
        </w:rPr>
        <w:t>, podlega rozdysponowaniu na zasadach określonych w § 10 ust. 2.</w:t>
      </w:r>
    </w:p>
    <w:p w14:paraId="7EC26167" w14:textId="77777777" w:rsidR="00E37998" w:rsidRPr="00F24EF1" w:rsidRDefault="00E37998" w:rsidP="00F24E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8952CBB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15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2DE1C5BF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26528025" w14:textId="3C7BEB64" w:rsidR="00FC1A73" w:rsidRPr="00FC1A73" w:rsidRDefault="00FC1A73" w:rsidP="00021256">
      <w:pPr>
        <w:pStyle w:val="Akapitzlist"/>
        <w:numPr>
          <w:ilvl w:val="0"/>
          <w:numId w:val="57"/>
        </w:numPr>
        <w:autoSpaceDE w:val="0"/>
        <w:autoSpaceDN w:val="0"/>
        <w:spacing w:after="0" w:line="276" w:lineRule="auto"/>
        <w:ind w:left="350" w:hanging="350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W przypadku, gdy stypendysta dopuścił się istotnych naruszeń Regulaminu, na podstawie którego uzyskał stypendium w projekcie współfinansowanym ze środków Unii Europejskiej pn. Małopolski Program Stypendialny w ramach RPO WM, przez które rozumie się w szczególności:</w:t>
      </w:r>
    </w:p>
    <w:p w14:paraId="460ADE63" w14:textId="77777777" w:rsidR="00FC1A73" w:rsidRPr="00FC1A73" w:rsidRDefault="00FC1A73" w:rsidP="00FC1A73">
      <w:pPr>
        <w:numPr>
          <w:ilvl w:val="0"/>
          <w:numId w:val="24"/>
        </w:numPr>
        <w:autoSpaceDE w:val="0"/>
        <w:autoSpaceDN w:val="0"/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przeznaczenie stypendium lub jego części na wydatki niezgodne z celami edukacyjnymi określonymi w Indywidualnym Planie Rozwoju,</w:t>
      </w:r>
    </w:p>
    <w:p w14:paraId="2A0258BA" w14:textId="77777777" w:rsidR="00FC1A73" w:rsidRPr="00FC1A73" w:rsidRDefault="00FC1A73" w:rsidP="00FC1A73">
      <w:pPr>
        <w:numPr>
          <w:ilvl w:val="0"/>
          <w:numId w:val="24"/>
        </w:numPr>
        <w:autoSpaceDE w:val="0"/>
        <w:autoSpaceDN w:val="0"/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uzyskanie stypendium na podstawie nieprawdziwych danych,</w:t>
      </w:r>
    </w:p>
    <w:p w14:paraId="3712AC77" w14:textId="77777777" w:rsidR="00FC1A73" w:rsidRPr="00FC1A73" w:rsidRDefault="00FC1A73" w:rsidP="00FC1A73">
      <w:pPr>
        <w:numPr>
          <w:ilvl w:val="0"/>
          <w:numId w:val="24"/>
        </w:numPr>
        <w:autoSpaceDE w:val="0"/>
        <w:autoSpaceDN w:val="0"/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 xml:space="preserve">niezłożenie sprawozdania, </w:t>
      </w:r>
    </w:p>
    <w:p w14:paraId="5CAC1088" w14:textId="30DA29A2" w:rsidR="00FC1A73" w:rsidRDefault="00FC1A73" w:rsidP="00FC1A73">
      <w:pPr>
        <w:autoSpaceDE w:val="0"/>
        <w:autoSpaceDN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– podlega wykluczeniu z prawa ubiegania się o stypendium w ramach projektu.</w:t>
      </w:r>
    </w:p>
    <w:p w14:paraId="50030D45" w14:textId="49E77571" w:rsidR="00FC1A73" w:rsidRPr="00BD3362" w:rsidRDefault="00FC1A73" w:rsidP="00021256">
      <w:pPr>
        <w:pStyle w:val="Akapitzlist"/>
        <w:numPr>
          <w:ilvl w:val="0"/>
          <w:numId w:val="57"/>
        </w:numPr>
        <w:autoSpaceDE w:val="0"/>
        <w:autoSpaceDN w:val="0"/>
        <w:spacing w:after="0" w:line="276" w:lineRule="auto"/>
        <w:ind w:left="336" w:hanging="336"/>
        <w:jc w:val="both"/>
        <w:rPr>
          <w:rFonts w:ascii="Arial" w:hAnsi="Arial" w:cs="Arial"/>
          <w:sz w:val="24"/>
          <w:szCs w:val="24"/>
        </w:rPr>
      </w:pPr>
      <w:r w:rsidRPr="00BD3362">
        <w:rPr>
          <w:rFonts w:ascii="Arial" w:hAnsi="Arial" w:cs="Arial"/>
          <w:sz w:val="24"/>
          <w:szCs w:val="24"/>
        </w:rPr>
        <w:t>W przypadku, gdy stypendysta dopuści się istotnych naruszeń Regulaminu, przez które rozumie się w szczególności:</w:t>
      </w:r>
    </w:p>
    <w:p w14:paraId="2020DE12" w14:textId="77777777" w:rsidR="00FC1A73" w:rsidRPr="00FC1A73" w:rsidRDefault="00FC1A73" w:rsidP="00021256">
      <w:pPr>
        <w:numPr>
          <w:ilvl w:val="0"/>
          <w:numId w:val="56"/>
        </w:numPr>
        <w:autoSpaceDE w:val="0"/>
        <w:autoSpaceDN w:val="0"/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przeznaczenie stypendium lub jego części na wydatki niezgodne z celami edukacyjnymi określonymi w Indywidualnym Planie Rozwoju,</w:t>
      </w:r>
    </w:p>
    <w:p w14:paraId="27F40F63" w14:textId="77777777" w:rsidR="00FC1A73" w:rsidRPr="00FC1A73" w:rsidRDefault="00FC1A73" w:rsidP="00021256">
      <w:pPr>
        <w:numPr>
          <w:ilvl w:val="0"/>
          <w:numId w:val="56"/>
        </w:numPr>
        <w:autoSpaceDE w:val="0"/>
        <w:autoSpaceDN w:val="0"/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uzyskanie stypendium na podstawie nieprawdziwych danych,</w:t>
      </w:r>
    </w:p>
    <w:p w14:paraId="58FF214E" w14:textId="77777777" w:rsidR="00FC1A73" w:rsidRPr="00FC1A73" w:rsidRDefault="00FC1A73" w:rsidP="00021256">
      <w:pPr>
        <w:numPr>
          <w:ilvl w:val="0"/>
          <w:numId w:val="56"/>
        </w:numPr>
        <w:autoSpaceDE w:val="0"/>
        <w:autoSpaceDN w:val="0"/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 xml:space="preserve">niezłożenie sprawozdania, </w:t>
      </w:r>
    </w:p>
    <w:p w14:paraId="4EAD8D18" w14:textId="77777777" w:rsidR="00FC1A73" w:rsidRPr="00FC1A73" w:rsidRDefault="00FC1A73" w:rsidP="00FC1A73">
      <w:pPr>
        <w:autoSpaceDE w:val="0"/>
        <w:autoSpaceDN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– podlega wykluczeniu z prawa ubiegania się o stypendium w kolejnych latach realizacji projektu.</w:t>
      </w:r>
    </w:p>
    <w:p w14:paraId="457BB12C" w14:textId="77777777" w:rsidR="00CE14EF" w:rsidRPr="00FC1A73" w:rsidRDefault="00CE14EF" w:rsidP="00FC1A7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548B742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16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41AB2363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D796095" w14:textId="77777777" w:rsidR="00150E53" w:rsidRPr="00916145" w:rsidRDefault="00150E53" w:rsidP="00FB177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Stypendysta przez cał</w:t>
      </w:r>
      <w:r w:rsidR="00E4238D" w:rsidRPr="00916145">
        <w:rPr>
          <w:rFonts w:ascii="Arial" w:hAnsi="Arial" w:cs="Arial"/>
          <w:sz w:val="24"/>
          <w:szCs w:val="24"/>
        </w:rPr>
        <w:t xml:space="preserve">y okres otrzymywania stypendium, a także w późniejszym okresie do </w:t>
      </w:r>
      <w:r w:rsidRPr="00916145">
        <w:rPr>
          <w:rFonts w:ascii="Arial" w:hAnsi="Arial" w:cs="Arial"/>
          <w:sz w:val="24"/>
          <w:szCs w:val="24"/>
        </w:rPr>
        <w:t>trzech lat po zakończeniu realizacji projektu może zostać wezwany do przedłożenia dokumentów potwierdzających informacje zawa</w:t>
      </w:r>
      <w:r w:rsidR="00944325">
        <w:rPr>
          <w:rFonts w:ascii="Arial" w:hAnsi="Arial" w:cs="Arial"/>
          <w:sz w:val="24"/>
          <w:szCs w:val="24"/>
        </w:rPr>
        <w:t>rte we wniosku i </w:t>
      </w:r>
      <w:r w:rsidR="00B96BC4" w:rsidRPr="00916145">
        <w:rPr>
          <w:rFonts w:ascii="Arial" w:hAnsi="Arial" w:cs="Arial"/>
          <w:sz w:val="24"/>
          <w:szCs w:val="24"/>
        </w:rPr>
        <w:t>sprawozdaniu z </w:t>
      </w:r>
      <w:r w:rsidRPr="00916145">
        <w:rPr>
          <w:rFonts w:ascii="Arial" w:hAnsi="Arial" w:cs="Arial"/>
          <w:sz w:val="24"/>
          <w:szCs w:val="24"/>
        </w:rPr>
        <w:t>realizacji Indywidualnego Planu Rozwoju.</w:t>
      </w:r>
    </w:p>
    <w:p w14:paraId="5900CA64" w14:textId="2A8944ED" w:rsidR="00D32100" w:rsidRDefault="00150E53" w:rsidP="003E588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Każdy przypadek niezgodności w stosunku do założonego wniosku lub sprawozdania stwierdzony w trakcie kontroli, o której mowa w ust. 1, będzie rozpatrywany indywidualnie.</w:t>
      </w:r>
    </w:p>
    <w:p w14:paraId="1BA474B6" w14:textId="67B88EE3" w:rsidR="00D32100" w:rsidRPr="00D32100" w:rsidRDefault="00D32100" w:rsidP="00D32100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3E92CCB" w14:textId="77777777" w:rsidR="00150E53" w:rsidRPr="007F1EF1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17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33684B41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431BB87B" w14:textId="530AFC3B" w:rsidR="00150E53" w:rsidRPr="00916145" w:rsidRDefault="0014433C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S</w:t>
      </w:r>
      <w:r w:rsidR="00150E53" w:rsidRPr="00916145">
        <w:rPr>
          <w:rFonts w:ascii="Arial" w:hAnsi="Arial" w:cs="Arial"/>
          <w:sz w:val="24"/>
          <w:szCs w:val="24"/>
        </w:rPr>
        <w:t>typendysta nie może finansować z innych środków publicznych krajowych lub wspólnotowych, w szczególności z</w:t>
      </w:r>
      <w:r w:rsidR="006775DC" w:rsidRPr="00916145">
        <w:rPr>
          <w:rFonts w:ascii="Arial" w:hAnsi="Arial" w:cs="Arial"/>
          <w:sz w:val="24"/>
          <w:szCs w:val="24"/>
        </w:rPr>
        <w:t>e</w:t>
      </w:r>
      <w:r w:rsidR="00150E53" w:rsidRPr="00916145">
        <w:rPr>
          <w:rFonts w:ascii="Arial" w:hAnsi="Arial" w:cs="Arial"/>
          <w:sz w:val="24"/>
          <w:szCs w:val="24"/>
        </w:rPr>
        <w:t xml:space="preserve"> środków pochodzących z budżetu państwa, budżetu jednostki samorządu terytorialnego, środków funduszy strukturalnych, w tym Europejskiego Funduszu Społecznego</w:t>
      </w:r>
      <w:r w:rsidR="00A9703B">
        <w:rPr>
          <w:rFonts w:ascii="Arial" w:hAnsi="Arial" w:cs="Arial"/>
          <w:sz w:val="24"/>
          <w:szCs w:val="24"/>
        </w:rPr>
        <w:t xml:space="preserve"> </w:t>
      </w:r>
      <w:r w:rsidR="004A6A1E">
        <w:rPr>
          <w:rFonts w:ascii="Arial" w:hAnsi="Arial" w:cs="Arial"/>
          <w:sz w:val="24"/>
          <w:szCs w:val="24"/>
        </w:rPr>
        <w:t>+</w:t>
      </w:r>
      <w:r w:rsidR="00150E53" w:rsidRPr="00916145">
        <w:rPr>
          <w:rFonts w:ascii="Arial" w:hAnsi="Arial" w:cs="Arial"/>
          <w:sz w:val="24"/>
          <w:szCs w:val="24"/>
        </w:rPr>
        <w:t xml:space="preserve"> oraz Funduszu Spójności Unii Europejskiej, </w:t>
      </w:r>
      <w:r w:rsidR="006775DC" w:rsidRPr="00916145">
        <w:rPr>
          <w:rFonts w:ascii="Arial" w:hAnsi="Arial" w:cs="Arial"/>
          <w:sz w:val="24"/>
          <w:szCs w:val="24"/>
        </w:rPr>
        <w:t>kosztów</w:t>
      </w:r>
      <w:r w:rsidRPr="00916145">
        <w:rPr>
          <w:rFonts w:ascii="Arial" w:hAnsi="Arial" w:cs="Arial"/>
          <w:sz w:val="24"/>
          <w:szCs w:val="24"/>
        </w:rPr>
        <w:t xml:space="preserve"> poniesionych ze stypendium, </w:t>
      </w:r>
      <w:r w:rsidR="00150E53" w:rsidRPr="00916145">
        <w:rPr>
          <w:rFonts w:ascii="Arial" w:hAnsi="Arial" w:cs="Arial"/>
          <w:sz w:val="24"/>
          <w:szCs w:val="24"/>
        </w:rPr>
        <w:t>w ten sposób, że spowodo</w:t>
      </w:r>
      <w:r w:rsidR="006775DC" w:rsidRPr="00916145">
        <w:rPr>
          <w:rFonts w:ascii="Arial" w:hAnsi="Arial" w:cs="Arial"/>
          <w:sz w:val="24"/>
          <w:szCs w:val="24"/>
        </w:rPr>
        <w:t>wałoby to ich podwójne finansowanie</w:t>
      </w:r>
      <w:r w:rsidR="00150E53" w:rsidRPr="00916145">
        <w:rPr>
          <w:rFonts w:ascii="Arial" w:hAnsi="Arial" w:cs="Arial"/>
          <w:sz w:val="24"/>
          <w:szCs w:val="24"/>
        </w:rPr>
        <w:t>.</w:t>
      </w:r>
    </w:p>
    <w:p w14:paraId="3E531ECD" w14:textId="70A2AE87" w:rsidR="00242F51" w:rsidRPr="00916145" w:rsidRDefault="00242F51" w:rsidP="00FA44C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</w:p>
    <w:p w14:paraId="0A8A1DB1" w14:textId="77777777" w:rsidR="00E449A5" w:rsidRPr="007F1EF1" w:rsidRDefault="00916145" w:rsidP="00E449A5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18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6FA1BAC2" w14:textId="77777777" w:rsidR="00E449A5" w:rsidRPr="00916145" w:rsidRDefault="00E449A5" w:rsidP="00E449A5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2A868BCE" w14:textId="381DB984" w:rsidR="007439A7" w:rsidRDefault="00D024FA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B0574">
        <w:rPr>
          <w:rFonts w:ascii="Arial" w:hAnsi="Arial" w:cs="Arial"/>
          <w:sz w:val="24"/>
          <w:szCs w:val="24"/>
        </w:rPr>
        <w:t xml:space="preserve">W ramach działań prowadzonych przez </w:t>
      </w:r>
      <w:r w:rsidR="00AC20BA">
        <w:rPr>
          <w:rFonts w:ascii="Arial" w:hAnsi="Arial" w:cs="Arial"/>
          <w:sz w:val="24"/>
          <w:szCs w:val="24"/>
        </w:rPr>
        <w:t xml:space="preserve">departament właściwy ds. edukacji </w:t>
      </w:r>
      <w:r w:rsidRPr="009B0574">
        <w:rPr>
          <w:rFonts w:ascii="Arial" w:hAnsi="Arial" w:cs="Arial"/>
          <w:sz w:val="24"/>
          <w:szCs w:val="24"/>
        </w:rPr>
        <w:t xml:space="preserve">Urzędu Marszałkowskiego Województwa Małopolskiego </w:t>
      </w:r>
      <w:r w:rsidR="00E449A5" w:rsidRPr="00916145">
        <w:rPr>
          <w:rFonts w:ascii="Arial" w:hAnsi="Arial" w:cs="Arial"/>
          <w:sz w:val="24"/>
          <w:szCs w:val="24"/>
        </w:rPr>
        <w:t>Stypendysta w danym roku szkolnym może otrzymać wyłącznie jeden rodzaj stypendium finansowanego lub współfinansowanego ze środków własn</w:t>
      </w:r>
      <w:r w:rsidR="008A07F5">
        <w:rPr>
          <w:rFonts w:ascii="Arial" w:hAnsi="Arial" w:cs="Arial"/>
          <w:sz w:val="24"/>
          <w:szCs w:val="24"/>
        </w:rPr>
        <w:t>ych Województwa Małopolskiego.</w:t>
      </w:r>
    </w:p>
    <w:p w14:paraId="4236A497" w14:textId="77777777" w:rsidR="00476116" w:rsidRPr="00916145" w:rsidRDefault="00476116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1A3DBA9" w14:textId="77777777" w:rsidR="00150E53" w:rsidRPr="007F1EF1" w:rsidRDefault="00916145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19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662EC992" w14:textId="77777777" w:rsidR="00150E53" w:rsidRPr="0091614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BF7C473" w14:textId="64DA29D1" w:rsidR="00E449A5" w:rsidRDefault="00150E53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Uczeń powtarzający rok nie jest uprawniony do ubiegania się o stypendium</w:t>
      </w:r>
      <w:r w:rsidR="00AB6DF1">
        <w:rPr>
          <w:rFonts w:ascii="Arial" w:hAnsi="Arial" w:cs="Arial"/>
          <w:sz w:val="24"/>
          <w:szCs w:val="24"/>
        </w:rPr>
        <w:t>, z</w:t>
      </w:r>
      <w:r w:rsidR="00CA056A">
        <w:rPr>
          <w:rFonts w:ascii="Arial" w:hAnsi="Arial" w:cs="Arial"/>
          <w:sz w:val="24"/>
          <w:szCs w:val="24"/>
        </w:rPr>
        <w:t> </w:t>
      </w:r>
      <w:r w:rsidR="00AB6DF1">
        <w:rPr>
          <w:rFonts w:ascii="Arial" w:hAnsi="Arial" w:cs="Arial"/>
          <w:sz w:val="24"/>
          <w:szCs w:val="24"/>
        </w:rPr>
        <w:t>wyłączeniem uczestników komponentu 2.</w:t>
      </w:r>
      <w:r w:rsidRPr="00916145">
        <w:rPr>
          <w:rFonts w:ascii="Arial" w:hAnsi="Arial" w:cs="Arial"/>
          <w:sz w:val="24"/>
          <w:szCs w:val="24"/>
        </w:rPr>
        <w:t xml:space="preserve"> Wyjątek mogą stanowić udokumentowane przypadki losowe.</w:t>
      </w:r>
    </w:p>
    <w:p w14:paraId="2083138A" w14:textId="77777777" w:rsidR="00A60861" w:rsidRPr="00916145" w:rsidRDefault="00A60861" w:rsidP="00150E5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99CEC47" w14:textId="4C7EACE4" w:rsidR="009B743C" w:rsidRDefault="009B743C" w:rsidP="00150E53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B8DDF5D" w14:textId="6A04EA49" w:rsidR="00150E53" w:rsidRDefault="00916145" w:rsidP="009B743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1EF1">
        <w:rPr>
          <w:rFonts w:ascii="Arial" w:hAnsi="Arial" w:cs="Arial"/>
          <w:b/>
          <w:sz w:val="24"/>
          <w:szCs w:val="24"/>
        </w:rPr>
        <w:t>§ 20</w:t>
      </w:r>
      <w:r w:rsidR="007F1EF1">
        <w:rPr>
          <w:rFonts w:ascii="Arial" w:hAnsi="Arial" w:cs="Arial"/>
          <w:b/>
          <w:sz w:val="24"/>
          <w:szCs w:val="24"/>
        </w:rPr>
        <w:t>.</w:t>
      </w:r>
    </w:p>
    <w:p w14:paraId="74213FFF" w14:textId="77777777" w:rsidR="009B743C" w:rsidRPr="009B743C" w:rsidRDefault="009B743C" w:rsidP="009B743C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CBECDE6" w14:textId="77777777" w:rsidR="00150E53" w:rsidRPr="00916145" w:rsidRDefault="00150E53" w:rsidP="00FB177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Zarząd Województwa Małopolskiego określi wzór:</w:t>
      </w:r>
    </w:p>
    <w:p w14:paraId="4EEDC599" w14:textId="77777777" w:rsidR="00150E53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wniosku </w:t>
      </w:r>
      <w:r w:rsidR="004910BD">
        <w:rPr>
          <w:rFonts w:ascii="Arial" w:hAnsi="Arial" w:cs="Arial"/>
          <w:sz w:val="24"/>
          <w:szCs w:val="24"/>
        </w:rPr>
        <w:t xml:space="preserve">dotyczącego wsparcia stypendialnego, o którym mowa w </w:t>
      </w:r>
      <w:r w:rsidR="004910BD" w:rsidRPr="004910BD">
        <w:rPr>
          <w:rFonts w:ascii="Arial" w:hAnsi="Arial" w:cs="Arial"/>
          <w:sz w:val="24"/>
          <w:szCs w:val="24"/>
        </w:rPr>
        <w:t>§</w:t>
      </w:r>
      <w:r w:rsidR="004910BD">
        <w:rPr>
          <w:rFonts w:ascii="Arial" w:hAnsi="Arial" w:cs="Arial"/>
          <w:sz w:val="24"/>
          <w:szCs w:val="24"/>
        </w:rPr>
        <w:t xml:space="preserve"> 6 ust. 1 o </w:t>
      </w:r>
      <w:r w:rsidRPr="00916145">
        <w:rPr>
          <w:rFonts w:ascii="Arial" w:hAnsi="Arial" w:cs="Arial"/>
          <w:sz w:val="24"/>
          <w:szCs w:val="24"/>
        </w:rPr>
        <w:t>przyznanie stypendium, z uwzględnieniem możliwości komunikowania się za pośrednictwem środków komunikacji elektronicznej,</w:t>
      </w:r>
    </w:p>
    <w:p w14:paraId="12C25EA5" w14:textId="77777777" w:rsidR="004910BD" w:rsidRPr="004910BD" w:rsidRDefault="004910BD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wniosku </w:t>
      </w:r>
      <w:r>
        <w:rPr>
          <w:rFonts w:ascii="Arial" w:hAnsi="Arial" w:cs="Arial"/>
          <w:sz w:val="24"/>
          <w:szCs w:val="24"/>
        </w:rPr>
        <w:t xml:space="preserve">dotyczącego wsparcia stypendialnego, o którym mowa w </w:t>
      </w:r>
      <w:r w:rsidRPr="004910BD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6 ust. 2 o </w:t>
      </w:r>
      <w:r w:rsidRPr="00916145">
        <w:rPr>
          <w:rFonts w:ascii="Arial" w:hAnsi="Arial" w:cs="Arial"/>
          <w:sz w:val="24"/>
          <w:szCs w:val="24"/>
        </w:rPr>
        <w:t>przyznanie stypendium, z uwzględnieniem możliwości komunikowania się za pośrednictwem środków komunikacji elektronicznej,</w:t>
      </w:r>
    </w:p>
    <w:p w14:paraId="45B58E2C" w14:textId="77777777" w:rsidR="00150E53" w:rsidRPr="00916145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 xml:space="preserve">oświadczenia o przysługującym uprawnieniu do otrzymania zasiłku rodzinnego oraz dodatków do zasiłku rodzinnego, </w:t>
      </w:r>
    </w:p>
    <w:p w14:paraId="611C0A98" w14:textId="77777777" w:rsidR="00150E53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oświadczenia o wywodzeniu się ucznia z rodziny wielodzietnej,</w:t>
      </w:r>
    </w:p>
    <w:p w14:paraId="10CF7D15" w14:textId="21CDB929" w:rsidR="00B67C83" w:rsidRPr="00916145" w:rsidRDefault="00B67C8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oświadczenie o wywodzeniu się ucznia z rodziny samo</w:t>
      </w:r>
      <w:r w:rsidR="00484F3D">
        <w:rPr>
          <w:rFonts w:ascii="Arial" w:hAnsi="Arial" w:cs="Arial"/>
          <w:sz w:val="24"/>
          <w:szCs w:val="24"/>
        </w:rPr>
        <w:t xml:space="preserve">tnie wychowującej </w:t>
      </w:r>
      <w:r>
        <w:rPr>
          <w:rFonts w:ascii="Arial" w:hAnsi="Arial" w:cs="Arial"/>
          <w:sz w:val="24"/>
          <w:szCs w:val="24"/>
        </w:rPr>
        <w:t>dziecko,</w:t>
      </w:r>
    </w:p>
    <w:p w14:paraId="0BCF568B" w14:textId="77777777" w:rsidR="00150E53" w:rsidRPr="00FC1A73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umowy stypendialnej,</w:t>
      </w:r>
    </w:p>
    <w:p w14:paraId="2C37C67F" w14:textId="77777777" w:rsidR="00150E53" w:rsidRPr="00FC1A73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Indywidualnego Planu Rozwoju,</w:t>
      </w:r>
    </w:p>
    <w:p w14:paraId="72C6D239" w14:textId="77777777" w:rsidR="00150E53" w:rsidRPr="00FC1A73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oświadczenia o rachunku bankowym,</w:t>
      </w:r>
    </w:p>
    <w:p w14:paraId="507BB79D" w14:textId="77777777" w:rsidR="00150E53" w:rsidRPr="00FC1A73" w:rsidRDefault="00150E53" w:rsidP="00FB177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C1A73">
        <w:rPr>
          <w:rFonts w:ascii="Arial" w:hAnsi="Arial" w:cs="Arial"/>
          <w:sz w:val="24"/>
          <w:szCs w:val="24"/>
        </w:rPr>
        <w:t>sprawozdania z realizacji Indywidualnego Planu Rozwoju.</w:t>
      </w:r>
    </w:p>
    <w:p w14:paraId="353FD2E2" w14:textId="6B5DA2E1" w:rsidR="00150E53" w:rsidRPr="00916145" w:rsidRDefault="00AC20BA" w:rsidP="00FB177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Obsługę projektu wykonuje departament właściwy ds. edukacji </w:t>
      </w:r>
      <w:r w:rsidR="001D6D32">
        <w:rPr>
          <w:rFonts w:ascii="Arial" w:hAnsi="Arial" w:cs="Arial"/>
          <w:sz w:val="24"/>
          <w:szCs w:val="24"/>
        </w:rPr>
        <w:t>Urzędu Marszałkowskiego Województwa Małopolskiego</w:t>
      </w:r>
      <w:r w:rsidR="00B96BC4" w:rsidRPr="00916145">
        <w:rPr>
          <w:rFonts w:ascii="Arial" w:hAnsi="Arial" w:cs="Arial"/>
          <w:sz w:val="24"/>
          <w:szCs w:val="24"/>
        </w:rPr>
        <w:t>, który w </w:t>
      </w:r>
      <w:r w:rsidR="00150E53" w:rsidRPr="00916145">
        <w:rPr>
          <w:rFonts w:ascii="Arial" w:hAnsi="Arial" w:cs="Arial"/>
          <w:sz w:val="24"/>
          <w:szCs w:val="24"/>
        </w:rPr>
        <w:t>szczególności odpowiada za:</w:t>
      </w:r>
    </w:p>
    <w:p w14:paraId="6C8A0190" w14:textId="77777777" w:rsidR="00150E53" w:rsidRPr="00916145" w:rsidRDefault="00150E53" w:rsidP="00FB177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przeprowadzenie naboru wniosków o przyznanie stypendium,</w:t>
      </w:r>
    </w:p>
    <w:p w14:paraId="056AECE0" w14:textId="77777777" w:rsidR="00150E53" w:rsidRPr="00916145" w:rsidRDefault="00150E53" w:rsidP="00FB177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udostępnienie wykazów i list, o których mowa w niniejszym Regulaminie,</w:t>
      </w:r>
    </w:p>
    <w:p w14:paraId="720DEEB7" w14:textId="77777777" w:rsidR="00150E53" w:rsidRPr="00916145" w:rsidRDefault="00150E53" w:rsidP="00FB177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6145">
        <w:rPr>
          <w:rFonts w:ascii="Arial" w:hAnsi="Arial" w:cs="Arial"/>
          <w:sz w:val="24"/>
          <w:szCs w:val="24"/>
        </w:rPr>
        <w:t>przechowywanie dokumentacji.</w:t>
      </w:r>
    </w:p>
    <w:p w14:paraId="4EA7BECA" w14:textId="3EB32E9C" w:rsidR="004F3125" w:rsidRPr="00B02355" w:rsidRDefault="00150E53" w:rsidP="00150E5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  <w:sectPr w:rsidR="004F3125" w:rsidRPr="00B02355" w:rsidSect="009B743C">
          <w:footerReference w:type="default" r:id="rId8"/>
          <w:headerReference w:type="first" r:id="rId9"/>
          <w:footerReference w:type="first" r:id="rId10"/>
          <w:pgSz w:w="11906" w:h="16838"/>
          <w:pgMar w:top="1418" w:right="1021" w:bottom="992" w:left="1021" w:header="709" w:footer="709" w:gutter="0"/>
          <w:pgNumType w:start="3"/>
          <w:cols w:space="708"/>
          <w:titlePg/>
          <w:docGrid w:linePitch="360"/>
        </w:sectPr>
      </w:pPr>
      <w:r w:rsidRPr="00916145">
        <w:rPr>
          <w:rFonts w:ascii="Arial" w:hAnsi="Arial" w:cs="Arial"/>
          <w:sz w:val="24"/>
          <w:szCs w:val="24"/>
        </w:rPr>
        <w:t>Upoważnienie osób do wydawania opinii, o których mowa w niniejszym Regulaminie oraz podejmowania innych czynności wymaganych dla prawidłowego wykonania niniejszego Regulaminu następuje z zastosowaniem właściwych przepisów dla aktów kierownictwa wewnętrznego.</w:t>
      </w:r>
      <w:bookmarkStart w:id="1" w:name="_GoBack"/>
      <w:bookmarkEnd w:id="1"/>
    </w:p>
    <w:p w14:paraId="31CC7359" w14:textId="77777777" w:rsidR="009B743C" w:rsidRDefault="009B743C" w:rsidP="00264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44F1F61" w14:textId="77777777" w:rsidR="00281623" w:rsidRDefault="006D128B" w:rsidP="006D1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16145">
        <w:rPr>
          <w:rFonts w:ascii="Arial" w:hAnsi="Arial" w:cs="Arial"/>
          <w:sz w:val="20"/>
          <w:szCs w:val="20"/>
        </w:rPr>
        <w:t xml:space="preserve">Załącznik nr 1 do Regulaminu </w:t>
      </w:r>
    </w:p>
    <w:p w14:paraId="3A739778" w14:textId="77777777" w:rsidR="006D128B" w:rsidRDefault="006D128B" w:rsidP="006D1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16145">
        <w:rPr>
          <w:rFonts w:ascii="Arial" w:hAnsi="Arial" w:cs="Arial"/>
          <w:sz w:val="20"/>
          <w:szCs w:val="20"/>
        </w:rPr>
        <w:t xml:space="preserve">wsparcia </w:t>
      </w:r>
      <w:r w:rsidR="006F42C4">
        <w:rPr>
          <w:rFonts w:ascii="Arial" w:hAnsi="Arial" w:cs="Arial"/>
          <w:sz w:val="20"/>
          <w:szCs w:val="20"/>
        </w:rPr>
        <w:t xml:space="preserve">stypendialnego dla uczniów </w:t>
      </w:r>
    </w:p>
    <w:p w14:paraId="7F869827" w14:textId="77777777" w:rsidR="00281623" w:rsidRDefault="00281623" w:rsidP="006D1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6F42C4">
        <w:rPr>
          <w:rFonts w:ascii="Arial" w:hAnsi="Arial" w:cs="Arial"/>
          <w:sz w:val="20"/>
          <w:szCs w:val="20"/>
        </w:rPr>
        <w:t xml:space="preserve"> ramach Działania FEMP.06.12</w:t>
      </w:r>
      <w:r>
        <w:rPr>
          <w:rFonts w:ascii="Arial" w:hAnsi="Arial" w:cs="Arial"/>
          <w:sz w:val="20"/>
          <w:szCs w:val="20"/>
        </w:rPr>
        <w:t xml:space="preserve"> Edukacja </w:t>
      </w:r>
    </w:p>
    <w:p w14:paraId="69880DE5" w14:textId="77777777" w:rsidR="006F42C4" w:rsidRDefault="00281623" w:rsidP="006D1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projekty Województwa Małopolskiego typ. Projektu A.</w:t>
      </w:r>
    </w:p>
    <w:p w14:paraId="238A029A" w14:textId="77777777" w:rsidR="00281623" w:rsidRPr="00916145" w:rsidRDefault="00281623" w:rsidP="006D1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092A3D1" w14:textId="77777777" w:rsidR="006D128B" w:rsidRPr="00916145" w:rsidRDefault="006D128B" w:rsidP="006D1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4A3428C" w14:textId="77777777" w:rsidR="006D128B" w:rsidRPr="00916145" w:rsidRDefault="006D128B" w:rsidP="006D128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3CC27C" w14:textId="77777777" w:rsidR="006D128B" w:rsidRPr="00916145" w:rsidRDefault="006D128B" w:rsidP="006D128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6145">
        <w:rPr>
          <w:rFonts w:ascii="Arial" w:hAnsi="Arial" w:cs="Arial"/>
          <w:b/>
          <w:sz w:val="24"/>
          <w:szCs w:val="24"/>
        </w:rPr>
        <w:t>Szczegółowe zasady punktacji w kryteriach podstawowych i dodatkowych</w:t>
      </w:r>
    </w:p>
    <w:p w14:paraId="73FDFB47" w14:textId="77777777" w:rsidR="006D128B" w:rsidRPr="00916145" w:rsidRDefault="006D128B" w:rsidP="006D12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19DCE6C" w14:textId="77777777" w:rsidR="00040029" w:rsidRDefault="00040029" w:rsidP="0004002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040029">
        <w:rPr>
          <w:rFonts w:ascii="Arial" w:hAnsi="Arial" w:cs="Arial"/>
          <w:sz w:val="24"/>
          <w:szCs w:val="24"/>
        </w:rPr>
        <w:t>Program wsparcia stypendialnego dla wszystkich uczniów szkół podstawowych (począwszy od klasy 2)</w:t>
      </w:r>
      <w:r>
        <w:rPr>
          <w:rFonts w:ascii="Arial" w:hAnsi="Arial" w:cs="Arial"/>
          <w:sz w:val="24"/>
          <w:szCs w:val="24"/>
        </w:rPr>
        <w:t xml:space="preserve"> praz ponadpodstawowych pobierających naukę na terenie Województwa Małopolskiego bez względu na miejsce zamieszkania:</w:t>
      </w:r>
    </w:p>
    <w:p w14:paraId="4E04FA59" w14:textId="77777777" w:rsidR="006D128B" w:rsidRPr="00040029" w:rsidRDefault="00040029" w:rsidP="00040029">
      <w:pPr>
        <w:pStyle w:val="Akapitzlist"/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004FE93" w14:textId="77777777" w:rsidR="00040029" w:rsidRDefault="00040029" w:rsidP="00C93A4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ind w:left="490" w:hanging="3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uczniów klas 2-4 szkół podstawowych:</w:t>
      </w:r>
    </w:p>
    <w:p w14:paraId="0E644BAF" w14:textId="4EB98C47" w:rsidR="00E602F0" w:rsidRDefault="00040029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posiadanie statusu osoby niepełnosprawnej przez ucznia </w:t>
      </w:r>
      <w:r w:rsidR="00E602F0">
        <w:rPr>
          <w:rFonts w:ascii="Arial" w:hAnsi="Arial" w:cs="Arial"/>
          <w:sz w:val="24"/>
          <w:szCs w:val="24"/>
        </w:rPr>
        <w:t>– 5 pkt.</w:t>
      </w:r>
    </w:p>
    <w:p w14:paraId="4AA729DD" w14:textId="1D29281A" w:rsidR="00040029" w:rsidRDefault="00E602F0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posiadanie statusu osoby niepełnosprawnej przez członka najbliższej rodziny – 1</w:t>
      </w:r>
      <w:r w:rsidR="00040029">
        <w:rPr>
          <w:rFonts w:ascii="Arial" w:hAnsi="Arial" w:cs="Arial"/>
          <w:sz w:val="24"/>
          <w:szCs w:val="24"/>
        </w:rPr>
        <w:t xml:space="preserve"> pkt.</w:t>
      </w:r>
    </w:p>
    <w:p w14:paraId="09FDE2AC" w14:textId="0A4BC51F" w:rsidR="00040029" w:rsidRDefault="00040029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wywodzenie się ucznia z rodziny s</w:t>
      </w:r>
      <w:r w:rsidR="00E602F0">
        <w:rPr>
          <w:rFonts w:ascii="Arial" w:hAnsi="Arial" w:cs="Arial"/>
          <w:sz w:val="24"/>
          <w:szCs w:val="24"/>
        </w:rPr>
        <w:t>amotnie wychowującej dziecko – 1</w:t>
      </w:r>
      <w:r>
        <w:rPr>
          <w:rFonts w:ascii="Arial" w:hAnsi="Arial" w:cs="Arial"/>
          <w:sz w:val="24"/>
          <w:szCs w:val="24"/>
        </w:rPr>
        <w:t xml:space="preserve"> pkt.</w:t>
      </w:r>
    </w:p>
    <w:p w14:paraId="6BED9CB9" w14:textId="77777777" w:rsidR="00040029" w:rsidRDefault="00040029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bycie członkiem rodziny wielodzietnej – 5 pkt.</w:t>
      </w:r>
    </w:p>
    <w:p w14:paraId="15A266E9" w14:textId="77777777" w:rsidR="00040029" w:rsidRDefault="00040029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zdobycie miejsca w konkursach:</w:t>
      </w:r>
    </w:p>
    <w:tbl>
      <w:tblPr>
        <w:tblStyle w:val="Tabela-Siatka"/>
        <w:tblW w:w="0" w:type="auto"/>
        <w:tblInd w:w="1210" w:type="dxa"/>
        <w:tblLook w:val="04A0" w:firstRow="1" w:lastRow="0" w:firstColumn="1" w:lastColumn="0" w:noHBand="0" w:noVBand="1"/>
        <w:tblCaption w:val="Tabela punktowa"/>
      </w:tblPr>
      <w:tblGrid>
        <w:gridCol w:w="2329"/>
        <w:gridCol w:w="1418"/>
        <w:gridCol w:w="1417"/>
        <w:gridCol w:w="1415"/>
        <w:gridCol w:w="1273"/>
      </w:tblGrid>
      <w:tr w:rsidR="00036D36" w14:paraId="7CA6857E" w14:textId="77777777" w:rsidTr="003A4F2D">
        <w:trPr>
          <w:tblHeader/>
        </w:trPr>
        <w:tc>
          <w:tcPr>
            <w:tcW w:w="2329" w:type="dxa"/>
            <w:vAlign w:val="center"/>
          </w:tcPr>
          <w:p w14:paraId="1252BC4F" w14:textId="77777777" w:rsidR="00036D36" w:rsidRPr="00036D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036D36">
              <w:rPr>
                <w:rFonts w:ascii="Arial" w:hAnsi="Arial" w:cs="Arial"/>
                <w:sz w:val="20"/>
                <w:szCs w:val="20"/>
              </w:rPr>
              <w:t>asięg konkursu</w:t>
            </w:r>
          </w:p>
        </w:tc>
        <w:tc>
          <w:tcPr>
            <w:tcW w:w="1418" w:type="dxa"/>
            <w:vAlign w:val="center"/>
          </w:tcPr>
          <w:p w14:paraId="1329AB83" w14:textId="77777777" w:rsidR="00036D36" w:rsidRPr="00A60861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miejsce 1</w:t>
            </w:r>
          </w:p>
          <w:p w14:paraId="0B0ED701" w14:textId="487F6DE6" w:rsidR="00DA7145" w:rsidRPr="00A60861" w:rsidRDefault="00DA7145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lub tytuł laureata</w:t>
            </w:r>
          </w:p>
        </w:tc>
        <w:tc>
          <w:tcPr>
            <w:tcW w:w="1417" w:type="dxa"/>
            <w:vAlign w:val="center"/>
          </w:tcPr>
          <w:p w14:paraId="71CA0005" w14:textId="77777777" w:rsidR="00036D36" w:rsidRPr="00A60861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miejsce 2</w:t>
            </w:r>
          </w:p>
          <w:p w14:paraId="535AEC99" w14:textId="64B38BBD" w:rsidR="00DA7145" w:rsidRPr="00A60861" w:rsidRDefault="00DA7145" w:rsidP="00DA7145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lub tytuł finalisty</w:t>
            </w:r>
          </w:p>
        </w:tc>
        <w:tc>
          <w:tcPr>
            <w:tcW w:w="1415" w:type="dxa"/>
            <w:vAlign w:val="center"/>
          </w:tcPr>
          <w:p w14:paraId="62337C00" w14:textId="77777777" w:rsidR="00036D36" w:rsidRPr="00036D36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036D36">
              <w:rPr>
                <w:rFonts w:ascii="Arial" w:hAnsi="Arial" w:cs="Arial"/>
                <w:sz w:val="20"/>
                <w:szCs w:val="20"/>
              </w:rPr>
              <w:t>iejsce 3</w:t>
            </w:r>
          </w:p>
        </w:tc>
        <w:tc>
          <w:tcPr>
            <w:tcW w:w="1273" w:type="dxa"/>
            <w:vAlign w:val="center"/>
          </w:tcPr>
          <w:p w14:paraId="6C2904B5" w14:textId="77777777" w:rsidR="00036D36" w:rsidRPr="00036D36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6D36">
              <w:rPr>
                <w:rFonts w:ascii="Arial" w:hAnsi="Arial" w:cs="Arial"/>
                <w:sz w:val="20"/>
                <w:szCs w:val="20"/>
              </w:rPr>
              <w:t>wyróżnienie</w:t>
            </w:r>
          </w:p>
        </w:tc>
      </w:tr>
      <w:tr w:rsidR="00036D36" w14:paraId="17600A8C" w14:textId="77777777" w:rsidTr="00036D36">
        <w:tc>
          <w:tcPr>
            <w:tcW w:w="2329" w:type="dxa"/>
            <w:vAlign w:val="center"/>
          </w:tcPr>
          <w:p w14:paraId="1B5C28CA" w14:textId="77777777" w:rsidR="00036D36" w:rsidRPr="00036D36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6D36">
              <w:rPr>
                <w:rFonts w:ascii="Arial" w:hAnsi="Arial" w:cs="Arial"/>
                <w:sz w:val="20"/>
                <w:szCs w:val="20"/>
              </w:rPr>
              <w:t>gminny</w:t>
            </w:r>
          </w:p>
        </w:tc>
        <w:tc>
          <w:tcPr>
            <w:tcW w:w="1418" w:type="dxa"/>
            <w:vAlign w:val="center"/>
          </w:tcPr>
          <w:p w14:paraId="39958428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</w:tcPr>
          <w:p w14:paraId="37FBC3E7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5" w:type="dxa"/>
            <w:vAlign w:val="center"/>
          </w:tcPr>
          <w:p w14:paraId="509758CC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3" w:type="dxa"/>
            <w:vAlign w:val="center"/>
          </w:tcPr>
          <w:p w14:paraId="593668D1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36D36" w14:paraId="67B94557" w14:textId="77777777" w:rsidTr="00036D36">
        <w:tc>
          <w:tcPr>
            <w:tcW w:w="2329" w:type="dxa"/>
            <w:vAlign w:val="center"/>
          </w:tcPr>
          <w:p w14:paraId="5A81508F" w14:textId="77777777" w:rsidR="00036D36" w:rsidRPr="00036D36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powiatowy</w:t>
            </w:r>
          </w:p>
        </w:tc>
        <w:tc>
          <w:tcPr>
            <w:tcW w:w="1418" w:type="dxa"/>
            <w:vAlign w:val="center"/>
          </w:tcPr>
          <w:p w14:paraId="2DFC6487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7" w:type="dxa"/>
            <w:vAlign w:val="center"/>
          </w:tcPr>
          <w:p w14:paraId="46A95C12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  <w:vAlign w:val="center"/>
          </w:tcPr>
          <w:p w14:paraId="6A3DEDE3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3" w:type="dxa"/>
            <w:vAlign w:val="center"/>
          </w:tcPr>
          <w:p w14:paraId="64DC0504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36D36" w14:paraId="503A61EB" w14:textId="77777777" w:rsidTr="00036D36">
        <w:tc>
          <w:tcPr>
            <w:tcW w:w="2329" w:type="dxa"/>
            <w:vAlign w:val="center"/>
          </w:tcPr>
          <w:p w14:paraId="49A6011B" w14:textId="77777777" w:rsidR="00036D36" w:rsidRPr="00036D36" w:rsidRDefault="00036D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wojewódzki</w:t>
            </w:r>
          </w:p>
        </w:tc>
        <w:tc>
          <w:tcPr>
            <w:tcW w:w="1418" w:type="dxa"/>
            <w:vAlign w:val="center"/>
          </w:tcPr>
          <w:p w14:paraId="0085553C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vAlign w:val="center"/>
          </w:tcPr>
          <w:p w14:paraId="16238BE8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15" w:type="dxa"/>
            <w:vAlign w:val="center"/>
          </w:tcPr>
          <w:p w14:paraId="6CBB0418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3" w:type="dxa"/>
            <w:vAlign w:val="center"/>
          </w:tcPr>
          <w:p w14:paraId="5D98F6A1" w14:textId="77777777" w:rsidR="00036D36" w:rsidRPr="00BE4E36" w:rsidRDefault="00BE4E36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036D36" w14:paraId="4A9A4C7F" w14:textId="77777777" w:rsidTr="00036D36">
        <w:tc>
          <w:tcPr>
            <w:tcW w:w="2329" w:type="dxa"/>
            <w:vAlign w:val="center"/>
          </w:tcPr>
          <w:p w14:paraId="6ACB4FA2" w14:textId="77777777" w:rsidR="00036D36" w:rsidRPr="00036D36" w:rsidRDefault="002756AE" w:rsidP="00036D3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ponadwojewódzki</w:t>
            </w:r>
            <w:proofErr w:type="spellEnd"/>
          </w:p>
        </w:tc>
        <w:tc>
          <w:tcPr>
            <w:tcW w:w="1418" w:type="dxa"/>
            <w:vAlign w:val="center"/>
          </w:tcPr>
          <w:p w14:paraId="14BADCD6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14:paraId="5FB6AF45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5" w:type="dxa"/>
            <w:vAlign w:val="center"/>
          </w:tcPr>
          <w:p w14:paraId="7E6EC660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73" w:type="dxa"/>
            <w:vAlign w:val="center"/>
          </w:tcPr>
          <w:p w14:paraId="7ABD48AF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036D36" w14:paraId="021C5BB9" w14:textId="77777777" w:rsidTr="00036D36">
        <w:tc>
          <w:tcPr>
            <w:tcW w:w="2329" w:type="dxa"/>
            <w:vAlign w:val="center"/>
          </w:tcPr>
          <w:p w14:paraId="1C7585C5" w14:textId="77777777" w:rsidR="00036D36" w:rsidRPr="00036D36" w:rsidRDefault="00036D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międzynarodowy</w:t>
            </w:r>
          </w:p>
        </w:tc>
        <w:tc>
          <w:tcPr>
            <w:tcW w:w="1418" w:type="dxa"/>
            <w:vAlign w:val="center"/>
          </w:tcPr>
          <w:p w14:paraId="6399A40A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17" w:type="dxa"/>
            <w:vAlign w:val="center"/>
          </w:tcPr>
          <w:p w14:paraId="18370CCB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415" w:type="dxa"/>
            <w:vAlign w:val="center"/>
          </w:tcPr>
          <w:p w14:paraId="12F29693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73" w:type="dxa"/>
            <w:vAlign w:val="center"/>
          </w:tcPr>
          <w:p w14:paraId="7F873C2C" w14:textId="77777777" w:rsidR="00036D36" w:rsidRPr="00BE4E36" w:rsidRDefault="00BE4E36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E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14:paraId="14F785E0" w14:textId="77777777" w:rsidR="007834AB" w:rsidRDefault="007834AB" w:rsidP="007834AB">
      <w:pPr>
        <w:pStyle w:val="Akapitzlist"/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6F3F49">
        <w:rPr>
          <w:rFonts w:ascii="Arial" w:hAnsi="Arial" w:cs="Arial"/>
          <w:sz w:val="24"/>
          <w:szCs w:val="24"/>
        </w:rPr>
        <w:t>Brane pod uwagę będą najwyższe osiągnięcia w konkursie tj. nie uwzględnia się wielokrotnej punktacji w odniesieniu do tego samego kon</w:t>
      </w:r>
      <w:r>
        <w:rPr>
          <w:rFonts w:ascii="Arial" w:hAnsi="Arial" w:cs="Arial"/>
          <w:sz w:val="24"/>
          <w:szCs w:val="24"/>
        </w:rPr>
        <w:t>kursu w roku szkolnym</w:t>
      </w:r>
      <w:r w:rsidRPr="006F3F49">
        <w:rPr>
          <w:rFonts w:ascii="Arial" w:hAnsi="Arial" w:cs="Arial"/>
          <w:sz w:val="24"/>
          <w:szCs w:val="24"/>
        </w:rPr>
        <w:t xml:space="preserve"> lecz różnych poziomów uczestnictwa. </w:t>
      </w:r>
    </w:p>
    <w:p w14:paraId="76D7A8A8" w14:textId="77777777" w:rsidR="007834AB" w:rsidRDefault="00C64B7A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AF1B1A">
        <w:rPr>
          <w:rFonts w:ascii="Arial" w:hAnsi="Arial" w:cs="Arial"/>
          <w:sz w:val="24"/>
          <w:szCs w:val="24"/>
        </w:rPr>
        <w:t>amieszkiwanie</w:t>
      </w:r>
      <w:r w:rsidR="007834AB">
        <w:rPr>
          <w:rFonts w:ascii="Arial" w:hAnsi="Arial" w:cs="Arial"/>
          <w:sz w:val="24"/>
          <w:szCs w:val="24"/>
        </w:rPr>
        <w:t xml:space="preserve"> na obszarze wiejskim – 5 pkt.</w:t>
      </w:r>
    </w:p>
    <w:p w14:paraId="4A6E3469" w14:textId="77777777" w:rsidR="00C7646F" w:rsidRPr="007834AB" w:rsidRDefault="00C7646F" w:rsidP="00C93A41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znajdowanie się w trudnej sytuacji materialnej – 5 pkt. </w:t>
      </w:r>
    </w:p>
    <w:p w14:paraId="00DD71E5" w14:textId="77777777" w:rsidR="007834AB" w:rsidRPr="007834AB" w:rsidRDefault="007834AB" w:rsidP="007834A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A671830" w14:textId="77777777" w:rsidR="007834AB" w:rsidRPr="007834AB" w:rsidRDefault="007834AB" w:rsidP="00C93A4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ind w:left="518" w:hanging="3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uczniów klas 5-8 szkół podstawowych:</w:t>
      </w:r>
    </w:p>
    <w:p w14:paraId="50293210" w14:textId="77777777" w:rsidR="00E602F0" w:rsidRDefault="00E602F0" w:rsidP="00E602F0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posiadanie statusu osoby niepełnosprawnej przez ucznia – 5 pkt.</w:t>
      </w:r>
    </w:p>
    <w:p w14:paraId="2F4DA113" w14:textId="4D07ACDB" w:rsidR="00E602F0" w:rsidRPr="00E602F0" w:rsidRDefault="00E602F0" w:rsidP="00E602F0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posiadanie statusu osoby niepełnosprawnej przez </w:t>
      </w:r>
      <w:r w:rsidR="009B743C">
        <w:rPr>
          <w:rFonts w:ascii="Arial" w:hAnsi="Arial" w:cs="Arial"/>
          <w:sz w:val="24"/>
          <w:szCs w:val="24"/>
        </w:rPr>
        <w:t>członka najbliższej rodziny – 1 </w:t>
      </w:r>
      <w:r>
        <w:rPr>
          <w:rFonts w:ascii="Arial" w:hAnsi="Arial" w:cs="Arial"/>
          <w:sz w:val="24"/>
          <w:szCs w:val="24"/>
        </w:rPr>
        <w:t>pkt.</w:t>
      </w:r>
    </w:p>
    <w:p w14:paraId="584FB316" w14:textId="0E554478" w:rsidR="007834AB" w:rsidRDefault="007834AB" w:rsidP="00C93A41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wywodzenie się ucznia z rodziny samotnie wychowującej dziecko</w:t>
      </w:r>
      <w:r w:rsidR="00E602F0">
        <w:rPr>
          <w:rFonts w:ascii="Arial" w:hAnsi="Arial" w:cs="Arial"/>
          <w:sz w:val="24"/>
          <w:szCs w:val="24"/>
        </w:rPr>
        <w:t xml:space="preserve"> – 1</w:t>
      </w:r>
      <w:r>
        <w:rPr>
          <w:rFonts w:ascii="Arial" w:hAnsi="Arial" w:cs="Arial"/>
          <w:sz w:val="24"/>
          <w:szCs w:val="24"/>
        </w:rPr>
        <w:t xml:space="preserve"> pkt.</w:t>
      </w:r>
    </w:p>
    <w:p w14:paraId="049639DF" w14:textId="77777777" w:rsidR="007834AB" w:rsidRDefault="007834AB" w:rsidP="00C93A41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bycie członkiem rodziny wielodzietnej – 5 pkt.</w:t>
      </w:r>
    </w:p>
    <w:p w14:paraId="1236E28D" w14:textId="2F30A100" w:rsidR="00C64B7A" w:rsidRDefault="00C64B7A" w:rsidP="00C93A41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zdobycie miejsca w olimpiadach</w:t>
      </w:r>
      <w:r w:rsidR="00F216FE">
        <w:rPr>
          <w:rFonts w:ascii="Arial" w:hAnsi="Arial" w:cs="Arial"/>
          <w:sz w:val="24"/>
          <w:szCs w:val="24"/>
        </w:rPr>
        <w:t>:</w:t>
      </w:r>
    </w:p>
    <w:p w14:paraId="779D3857" w14:textId="0240EA14" w:rsidR="00A60861" w:rsidRDefault="00A60861" w:rsidP="00A6086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F60BFD6" w14:textId="77777777" w:rsidR="00A60861" w:rsidRPr="00A60861" w:rsidRDefault="00A60861" w:rsidP="00A6086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1227" w:type="dxa"/>
        <w:tblLook w:val="04A0" w:firstRow="1" w:lastRow="0" w:firstColumn="1" w:lastColumn="0" w:noHBand="0" w:noVBand="1"/>
        <w:tblCaption w:val="tabela z punktacją za osiągnięcia w olimpiadach z przedmiotów humanistyccznych"/>
        <w:tblDescription w:val="tabela z punktacją za osiągnięcia w olimpiadach z przedmiotów humanistyccznych"/>
      </w:tblPr>
      <w:tblGrid>
        <w:gridCol w:w="5969"/>
        <w:gridCol w:w="1866"/>
      </w:tblGrid>
      <w:tr w:rsidR="00C64B7A" w:rsidRPr="00B12C72" w14:paraId="496AFDCC" w14:textId="77777777" w:rsidTr="003A4F2D">
        <w:trPr>
          <w:tblHeader/>
        </w:trPr>
        <w:tc>
          <w:tcPr>
            <w:tcW w:w="5969" w:type="dxa"/>
          </w:tcPr>
          <w:p w14:paraId="5E9DFA16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Uzyskany tytuł w olimpiadzie:</w:t>
            </w:r>
          </w:p>
        </w:tc>
        <w:tc>
          <w:tcPr>
            <w:tcW w:w="1866" w:type="dxa"/>
          </w:tcPr>
          <w:p w14:paraId="6D90070A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C64B7A" w:rsidRPr="00B12C72" w14:paraId="79CE2F67" w14:textId="77777777" w:rsidTr="00C64B7A">
        <w:tc>
          <w:tcPr>
            <w:tcW w:w="5969" w:type="dxa"/>
          </w:tcPr>
          <w:p w14:paraId="28975BFE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zwycięzcy, laureata, finalisty lub wyróżnienie </w:t>
            </w:r>
          </w:p>
          <w:p w14:paraId="51B0F3CB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w międzynarodowej olimpiadzie</w:t>
            </w:r>
          </w:p>
        </w:tc>
        <w:tc>
          <w:tcPr>
            <w:tcW w:w="1866" w:type="dxa"/>
            <w:vAlign w:val="center"/>
          </w:tcPr>
          <w:p w14:paraId="0C858865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C64B7A" w:rsidRPr="00B12C72" w14:paraId="0F803272" w14:textId="77777777" w:rsidTr="00C64B7A">
        <w:tc>
          <w:tcPr>
            <w:tcW w:w="5969" w:type="dxa"/>
          </w:tcPr>
          <w:p w14:paraId="75FD82C4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laureata olimpiady trzeciego stopnia (centralnego)</w:t>
            </w:r>
          </w:p>
        </w:tc>
        <w:tc>
          <w:tcPr>
            <w:tcW w:w="1866" w:type="dxa"/>
            <w:vAlign w:val="center"/>
          </w:tcPr>
          <w:p w14:paraId="198E9F41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64B7A" w:rsidRPr="00B12C72" w14:paraId="06C65398" w14:textId="77777777" w:rsidTr="00C64B7A">
        <w:tc>
          <w:tcPr>
            <w:tcW w:w="5969" w:type="dxa"/>
          </w:tcPr>
          <w:p w14:paraId="441BEADF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finalisty olimpiady trzeciego stopnia (centralnego)</w:t>
            </w:r>
          </w:p>
        </w:tc>
        <w:tc>
          <w:tcPr>
            <w:tcW w:w="1866" w:type="dxa"/>
            <w:vAlign w:val="center"/>
          </w:tcPr>
          <w:p w14:paraId="7E0E5456" w14:textId="77777777" w:rsidR="00C64B7A" w:rsidRPr="00B12C72" w:rsidRDefault="00C64B7A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632B1218" w14:textId="45C5D926" w:rsidR="004B7211" w:rsidRPr="009B743C" w:rsidRDefault="00C64B7A" w:rsidP="009B743C">
      <w:pPr>
        <w:pStyle w:val="Akapitzlist"/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6F3F49">
        <w:rPr>
          <w:rFonts w:ascii="Arial" w:hAnsi="Arial" w:cs="Arial"/>
          <w:sz w:val="24"/>
          <w:szCs w:val="24"/>
        </w:rPr>
        <w:t xml:space="preserve">Brane pod uwagę będą najwyższe osiągnięcia w </w:t>
      </w:r>
      <w:r>
        <w:rPr>
          <w:rFonts w:ascii="Arial" w:hAnsi="Arial" w:cs="Arial"/>
          <w:sz w:val="24"/>
          <w:szCs w:val="24"/>
        </w:rPr>
        <w:t>olimpiadzie</w:t>
      </w:r>
      <w:r w:rsidRPr="006F3F49">
        <w:rPr>
          <w:rFonts w:ascii="Arial" w:hAnsi="Arial" w:cs="Arial"/>
          <w:sz w:val="24"/>
          <w:szCs w:val="24"/>
        </w:rPr>
        <w:t xml:space="preserve"> tj. nie uwzględnia się wielokrotnej punktacji w odniesieniu do te</w:t>
      </w:r>
      <w:r>
        <w:rPr>
          <w:rFonts w:ascii="Arial" w:hAnsi="Arial" w:cs="Arial"/>
          <w:sz w:val="24"/>
          <w:szCs w:val="24"/>
        </w:rPr>
        <w:t>j samej</w:t>
      </w:r>
      <w:r w:rsidRPr="006F3F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olimpiady w roku szkolnym</w:t>
      </w:r>
      <w:r w:rsidRPr="006F3F49">
        <w:rPr>
          <w:rFonts w:ascii="Arial" w:hAnsi="Arial" w:cs="Arial"/>
          <w:sz w:val="24"/>
          <w:szCs w:val="24"/>
        </w:rPr>
        <w:t xml:space="preserve"> lecz różnych poziomów uczestnictwa. </w:t>
      </w:r>
    </w:p>
    <w:p w14:paraId="359BAA4A" w14:textId="77777777" w:rsidR="00C64B7A" w:rsidRPr="00B40593" w:rsidRDefault="00F216FE" w:rsidP="00B40593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0593">
        <w:rPr>
          <w:rFonts w:ascii="Arial" w:hAnsi="Arial" w:cs="Arial"/>
          <w:sz w:val="24"/>
          <w:szCs w:val="24"/>
        </w:rPr>
        <w:t>zdobycie miejsca w konkursach:</w:t>
      </w:r>
    </w:p>
    <w:tbl>
      <w:tblPr>
        <w:tblStyle w:val="Tabela-Siatka"/>
        <w:tblW w:w="0" w:type="auto"/>
        <w:tblInd w:w="1199" w:type="dxa"/>
        <w:tblLook w:val="04A0" w:firstRow="1" w:lastRow="0" w:firstColumn="1" w:lastColumn="0" w:noHBand="0" w:noVBand="1"/>
        <w:tblCaption w:val="tabela z punktacją za osiągnięcia w konkursach/turniejach z przedmiotów humanistyccznych"/>
        <w:tblDescription w:val="tabela z punktacją za osiągnięcia w konkursach/turniejach z przedmiotów humanistyccznych"/>
      </w:tblPr>
      <w:tblGrid>
        <w:gridCol w:w="5997"/>
        <w:gridCol w:w="1866"/>
      </w:tblGrid>
      <w:tr w:rsidR="00F216FE" w:rsidRPr="00B12C72" w14:paraId="30D23400" w14:textId="77777777" w:rsidTr="003A4F2D">
        <w:trPr>
          <w:tblHeader/>
        </w:trPr>
        <w:tc>
          <w:tcPr>
            <w:tcW w:w="5997" w:type="dxa"/>
          </w:tcPr>
          <w:p w14:paraId="2FE0A888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Uzyskany tytuł w konkursie</w:t>
            </w:r>
            <w:r>
              <w:rPr>
                <w:rFonts w:ascii="Arial" w:hAnsi="Arial" w:cs="Arial"/>
                <w:sz w:val="20"/>
                <w:szCs w:val="20"/>
              </w:rPr>
              <w:t xml:space="preserve"> lub zajęte miejsce</w:t>
            </w:r>
          </w:p>
        </w:tc>
        <w:tc>
          <w:tcPr>
            <w:tcW w:w="1866" w:type="dxa"/>
          </w:tcPr>
          <w:p w14:paraId="58AE4677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F216FE" w:rsidRPr="00B12C72" w14:paraId="4D11B74E" w14:textId="77777777" w:rsidTr="00F216FE">
        <w:tc>
          <w:tcPr>
            <w:tcW w:w="5997" w:type="dxa"/>
          </w:tcPr>
          <w:p w14:paraId="0B21A5A4" w14:textId="77777777" w:rsidR="00F216FE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laureata konkursu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2C72">
              <w:rPr>
                <w:rFonts w:ascii="Arial" w:hAnsi="Arial" w:cs="Arial"/>
                <w:sz w:val="20"/>
                <w:szCs w:val="20"/>
              </w:rPr>
              <w:t>o zasięgu międzynarodowym</w:t>
            </w:r>
          </w:p>
          <w:p w14:paraId="24DC3C8D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1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międzynarodowym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66" w:type="dxa"/>
            <w:vAlign w:val="center"/>
          </w:tcPr>
          <w:p w14:paraId="300BBB00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F216FE" w:rsidRPr="00B12C72" w14:paraId="5302EAE1" w14:textId="77777777" w:rsidTr="00F216FE">
        <w:tc>
          <w:tcPr>
            <w:tcW w:w="5997" w:type="dxa"/>
          </w:tcPr>
          <w:p w14:paraId="3BB2100A" w14:textId="77777777" w:rsidR="00F216FE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finalisty konkursu o zasięgu międzynarodowym</w:t>
            </w:r>
          </w:p>
          <w:p w14:paraId="391E2E45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lub zajęcie 2 lub 3 miejsca w konkursie o zasięgu </w:t>
            </w:r>
            <w:r w:rsidRPr="00B12C72">
              <w:rPr>
                <w:rFonts w:ascii="Arial" w:hAnsi="Arial" w:cs="Arial"/>
                <w:sz w:val="20"/>
                <w:szCs w:val="20"/>
              </w:rPr>
              <w:t>międzynarodowym</w:t>
            </w:r>
          </w:p>
        </w:tc>
        <w:tc>
          <w:tcPr>
            <w:tcW w:w="1866" w:type="dxa"/>
            <w:vAlign w:val="center"/>
          </w:tcPr>
          <w:p w14:paraId="55E1D05A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F216FE" w:rsidRPr="00B12C72" w14:paraId="7E846EF2" w14:textId="77777777" w:rsidTr="00F216FE">
        <w:tc>
          <w:tcPr>
            <w:tcW w:w="5997" w:type="dxa"/>
          </w:tcPr>
          <w:p w14:paraId="31F99FF1" w14:textId="77777777" w:rsidR="00F216FE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laureata konkursu o zasięgu </w:t>
            </w:r>
            <w:proofErr w:type="spellStart"/>
            <w:r w:rsidRPr="00B12C72"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  <w:p w14:paraId="5079B119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1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</w:tc>
        <w:tc>
          <w:tcPr>
            <w:tcW w:w="1866" w:type="dxa"/>
            <w:vAlign w:val="center"/>
          </w:tcPr>
          <w:p w14:paraId="678BF009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216FE" w:rsidRPr="00B12C72" w14:paraId="570E6902" w14:textId="77777777" w:rsidTr="00F216FE">
        <w:tc>
          <w:tcPr>
            <w:tcW w:w="5997" w:type="dxa"/>
          </w:tcPr>
          <w:p w14:paraId="39A12669" w14:textId="77777777" w:rsidR="00F216FE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finalisty konkursu o zasięgu </w:t>
            </w:r>
            <w:proofErr w:type="spellStart"/>
            <w:r w:rsidRPr="00B12C72"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  <w:p w14:paraId="764B6494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2 lub 3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</w:tc>
        <w:tc>
          <w:tcPr>
            <w:tcW w:w="1866" w:type="dxa"/>
            <w:vAlign w:val="center"/>
          </w:tcPr>
          <w:p w14:paraId="455E8B2F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F216FE" w:rsidRPr="00B12C72" w14:paraId="22403BD5" w14:textId="77777777" w:rsidTr="00F216FE">
        <w:tc>
          <w:tcPr>
            <w:tcW w:w="5997" w:type="dxa"/>
          </w:tcPr>
          <w:p w14:paraId="5EDF50E2" w14:textId="77777777" w:rsidR="00F216FE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laureata konkursu o zasięgu wojewódzkim</w:t>
            </w:r>
          </w:p>
          <w:p w14:paraId="382EE22B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1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r>
              <w:rPr>
                <w:rFonts w:ascii="Arial" w:hAnsi="Arial" w:cs="Arial"/>
                <w:sz w:val="20"/>
                <w:szCs w:val="20"/>
              </w:rPr>
              <w:t>wojewódzkim</w:t>
            </w:r>
          </w:p>
        </w:tc>
        <w:tc>
          <w:tcPr>
            <w:tcW w:w="1866" w:type="dxa"/>
            <w:vAlign w:val="center"/>
          </w:tcPr>
          <w:p w14:paraId="79A74CF5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216FE" w:rsidRPr="00B12C72" w14:paraId="60B8651E" w14:textId="77777777" w:rsidTr="00F216FE">
        <w:tc>
          <w:tcPr>
            <w:tcW w:w="5997" w:type="dxa"/>
          </w:tcPr>
          <w:p w14:paraId="1544125A" w14:textId="77777777" w:rsidR="00F216FE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finalisty konkursu o zasięgu wojewódzkim </w:t>
            </w:r>
          </w:p>
          <w:p w14:paraId="6F80D478" w14:textId="77777777" w:rsidR="00F216FE" w:rsidRPr="00B12C72" w:rsidRDefault="00F216FE" w:rsidP="00F216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2 lub 3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r>
              <w:rPr>
                <w:rFonts w:ascii="Arial" w:hAnsi="Arial" w:cs="Arial"/>
                <w:sz w:val="20"/>
                <w:szCs w:val="20"/>
              </w:rPr>
              <w:t>wojewódzkim</w:t>
            </w:r>
          </w:p>
        </w:tc>
        <w:tc>
          <w:tcPr>
            <w:tcW w:w="1866" w:type="dxa"/>
            <w:vAlign w:val="center"/>
          </w:tcPr>
          <w:p w14:paraId="3C63EE43" w14:textId="77777777" w:rsidR="00F216FE" w:rsidRPr="00B12C72" w:rsidRDefault="00F216FE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1D0C1581" w14:textId="77777777" w:rsidR="00F216FE" w:rsidRDefault="00F216FE" w:rsidP="00F216FE">
      <w:pPr>
        <w:pStyle w:val="Akapitzlist"/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6F3F49">
        <w:rPr>
          <w:rFonts w:ascii="Arial" w:hAnsi="Arial" w:cs="Arial"/>
          <w:sz w:val="24"/>
          <w:szCs w:val="24"/>
        </w:rPr>
        <w:t>Brane pod uwagę będą najwyższe osiągnięcia w konkursie tj. nie uwzględnia się wielokrotnej punktacji w odniesieniu do tego samego kon</w:t>
      </w:r>
      <w:r>
        <w:rPr>
          <w:rFonts w:ascii="Arial" w:hAnsi="Arial" w:cs="Arial"/>
          <w:sz w:val="24"/>
          <w:szCs w:val="24"/>
        </w:rPr>
        <w:t>kursu w roku szkolnym</w:t>
      </w:r>
      <w:r w:rsidRPr="006F3F49">
        <w:rPr>
          <w:rFonts w:ascii="Arial" w:hAnsi="Arial" w:cs="Arial"/>
          <w:sz w:val="24"/>
          <w:szCs w:val="24"/>
        </w:rPr>
        <w:t xml:space="preserve"> lecz różnych poziomów uczestnictwa. </w:t>
      </w:r>
    </w:p>
    <w:p w14:paraId="73A1B506" w14:textId="77777777" w:rsidR="00F216FE" w:rsidRPr="00F216FE" w:rsidRDefault="00A20218" w:rsidP="00C93A41">
      <w:pPr>
        <w:pStyle w:val="Akapitzlist"/>
        <w:numPr>
          <w:ilvl w:val="0"/>
          <w:numId w:val="48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</w:t>
      </w:r>
      <w:r w:rsidR="00F216FE" w:rsidRPr="00F216FE">
        <w:rPr>
          <w:rFonts w:ascii="Arial" w:hAnsi="Arial" w:cs="Arial"/>
          <w:sz w:val="24"/>
          <w:szCs w:val="24"/>
        </w:rPr>
        <w:t>rednią ocen z zakresu kształcenia ogólnego:</w:t>
      </w:r>
    </w:p>
    <w:tbl>
      <w:tblPr>
        <w:tblStyle w:val="Tabela-Siatka"/>
        <w:tblW w:w="7868" w:type="dxa"/>
        <w:tblInd w:w="1199" w:type="dxa"/>
        <w:tblLook w:val="04A0" w:firstRow="1" w:lastRow="0" w:firstColumn="1" w:lastColumn="0" w:noHBand="0" w:noVBand="1"/>
        <w:tblCaption w:val="Tabela punktowa"/>
      </w:tblPr>
      <w:tblGrid>
        <w:gridCol w:w="6035"/>
        <w:gridCol w:w="1833"/>
      </w:tblGrid>
      <w:tr w:rsidR="00270ECD" w:rsidRPr="00916145" w14:paraId="0DDD21AD" w14:textId="77777777" w:rsidTr="000668DA">
        <w:trPr>
          <w:tblHeader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AC1B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Średnia ocen z przedmiotów z zakresu kształcenia ogólnego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4447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270ECD" w:rsidRPr="00916145" w14:paraId="2C4D0894" w14:textId="77777777" w:rsidTr="000668DA"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A111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5,80 – 6,00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045B" w14:textId="41B9FBF6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270ECD" w:rsidRPr="00916145" w14:paraId="25ED0A0F" w14:textId="77777777" w:rsidTr="000668DA"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D070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5,70 – 5,79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14C8" w14:textId="219BA4E4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70ECD" w:rsidRPr="00916145" w14:paraId="2892E26C" w14:textId="77777777" w:rsidTr="000668DA"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AD48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5,60 – 5,69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4FBD" w14:textId="081D0F16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270ECD" w:rsidRPr="00916145" w14:paraId="16C7D103" w14:textId="77777777" w:rsidTr="000668DA"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1E21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5,50 – 5,59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AA1C" w14:textId="239EADE8" w:rsidR="00270ECD" w:rsidRPr="00A60861" w:rsidRDefault="00F064FA" w:rsidP="00F064F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30585AE8" w14:textId="6A721CA5" w:rsidR="00EF09A0" w:rsidRDefault="00EF09A0" w:rsidP="00C93A41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uzyskanie </w:t>
      </w:r>
      <w:r w:rsidRPr="007658B1">
        <w:rPr>
          <w:rFonts w:ascii="Arial" w:hAnsi="Arial" w:cs="Arial"/>
          <w:sz w:val="24"/>
          <w:szCs w:val="24"/>
        </w:rPr>
        <w:t xml:space="preserve">w roku szkolnym poprzedzającym rok szkolny, na który przyznawane jest stypendium </w:t>
      </w:r>
      <w:r w:rsidRPr="00475DF5">
        <w:rPr>
          <w:rFonts w:ascii="Arial" w:hAnsi="Arial" w:cs="Arial"/>
          <w:sz w:val="24"/>
          <w:szCs w:val="24"/>
        </w:rPr>
        <w:t xml:space="preserve">średniej arytmetycznej </w:t>
      </w:r>
      <w:r w:rsidRPr="007658B1">
        <w:rPr>
          <w:rFonts w:ascii="Arial" w:hAnsi="Arial" w:cs="Arial"/>
          <w:sz w:val="24"/>
          <w:szCs w:val="24"/>
        </w:rPr>
        <w:t xml:space="preserve">ocen </w:t>
      </w:r>
      <w:r w:rsidR="00941970">
        <w:rPr>
          <w:rFonts w:ascii="Arial" w:hAnsi="Arial" w:cs="Arial"/>
          <w:sz w:val="24"/>
          <w:szCs w:val="24"/>
        </w:rPr>
        <w:t xml:space="preserve">z przedmiotów z zakresu kształcenia ogólnego </w:t>
      </w:r>
      <w:r>
        <w:rPr>
          <w:rFonts w:ascii="Arial" w:hAnsi="Arial" w:cs="Arial"/>
          <w:sz w:val="24"/>
          <w:szCs w:val="24"/>
        </w:rPr>
        <w:t>wyższej o co najmniej 0,25</w:t>
      </w:r>
      <w:r w:rsidRPr="007658B1">
        <w:rPr>
          <w:rFonts w:ascii="Arial" w:hAnsi="Arial" w:cs="Arial"/>
          <w:sz w:val="24"/>
          <w:szCs w:val="24"/>
        </w:rPr>
        <w:t xml:space="preserve"> w stosunku do poprzedniego roku szkolnego</w:t>
      </w:r>
      <w:r>
        <w:rPr>
          <w:rFonts w:ascii="Arial" w:hAnsi="Arial" w:cs="Arial"/>
          <w:sz w:val="24"/>
          <w:szCs w:val="24"/>
        </w:rPr>
        <w:t xml:space="preserve"> – 5 pkt.</w:t>
      </w:r>
    </w:p>
    <w:p w14:paraId="48A4560A" w14:textId="77777777" w:rsidR="00DE1E5C" w:rsidRDefault="00DE1E5C" w:rsidP="00C93A41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C7646F">
        <w:rPr>
          <w:rFonts w:ascii="Arial" w:hAnsi="Arial" w:cs="Arial"/>
          <w:sz w:val="24"/>
          <w:szCs w:val="24"/>
        </w:rPr>
        <w:t>amieszkiwania</w:t>
      </w:r>
      <w:r>
        <w:rPr>
          <w:rFonts w:ascii="Arial" w:hAnsi="Arial" w:cs="Arial"/>
          <w:sz w:val="24"/>
          <w:szCs w:val="24"/>
        </w:rPr>
        <w:t xml:space="preserve"> na obszarze wiejskim – 5 pkt.</w:t>
      </w:r>
    </w:p>
    <w:p w14:paraId="17DA0594" w14:textId="33100DC9" w:rsidR="00705CC5" w:rsidRDefault="00C7646F" w:rsidP="009B743C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znajdowanie się w trudnej sytuacji materialnej – 5 pkt. </w:t>
      </w:r>
    </w:p>
    <w:p w14:paraId="09EDAC2B" w14:textId="77777777" w:rsidR="009B743C" w:rsidRPr="009B743C" w:rsidRDefault="009B743C" w:rsidP="009B743C">
      <w:pPr>
        <w:pStyle w:val="Akapitzlist"/>
        <w:autoSpaceDE w:val="0"/>
        <w:autoSpaceDN w:val="0"/>
        <w:adjustRightInd w:val="0"/>
        <w:spacing w:after="0" w:line="276" w:lineRule="auto"/>
        <w:ind w:left="1210"/>
        <w:jc w:val="both"/>
        <w:rPr>
          <w:rFonts w:ascii="Arial" w:hAnsi="Arial" w:cs="Arial"/>
          <w:sz w:val="24"/>
          <w:szCs w:val="24"/>
        </w:rPr>
      </w:pPr>
    </w:p>
    <w:p w14:paraId="2214C43A" w14:textId="7209B25D" w:rsidR="00705CC5" w:rsidRDefault="00705CC5" w:rsidP="00C93A4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ind w:left="532" w:hanging="390"/>
        <w:jc w:val="both"/>
        <w:rPr>
          <w:rFonts w:ascii="Arial" w:hAnsi="Arial" w:cs="Arial"/>
          <w:sz w:val="24"/>
          <w:szCs w:val="24"/>
        </w:rPr>
      </w:pPr>
      <w:r w:rsidRPr="00705CC5">
        <w:rPr>
          <w:rFonts w:ascii="Arial" w:hAnsi="Arial" w:cs="Arial"/>
          <w:sz w:val="24"/>
          <w:szCs w:val="24"/>
        </w:rPr>
        <w:t xml:space="preserve">dla uczniów </w:t>
      </w:r>
      <w:r w:rsidR="00717FE3">
        <w:rPr>
          <w:rFonts w:ascii="Arial" w:hAnsi="Arial" w:cs="Arial"/>
          <w:sz w:val="24"/>
          <w:szCs w:val="24"/>
        </w:rPr>
        <w:t>szkół ponadpodstawowych</w:t>
      </w:r>
      <w:r w:rsidRPr="00705CC5">
        <w:rPr>
          <w:rFonts w:ascii="Arial" w:hAnsi="Arial" w:cs="Arial"/>
          <w:sz w:val="24"/>
          <w:szCs w:val="24"/>
        </w:rPr>
        <w:t>:</w:t>
      </w:r>
    </w:p>
    <w:p w14:paraId="2E9F8B3E" w14:textId="65B79BDB" w:rsidR="00E602F0" w:rsidRDefault="00E602F0" w:rsidP="00E602F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E602F0">
        <w:rPr>
          <w:rFonts w:ascii="Arial" w:hAnsi="Arial" w:cs="Arial"/>
          <w:sz w:val="24"/>
          <w:szCs w:val="24"/>
        </w:rPr>
        <w:t>posiadanie statusu osoby niepełnosprawnej przez ucznia – 5 pkt.</w:t>
      </w:r>
    </w:p>
    <w:p w14:paraId="7DCCA33E" w14:textId="3F009E17" w:rsidR="00E602F0" w:rsidRDefault="00E602F0" w:rsidP="00E602F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E602F0">
        <w:rPr>
          <w:rFonts w:ascii="Arial" w:hAnsi="Arial" w:cs="Arial"/>
          <w:sz w:val="24"/>
          <w:szCs w:val="24"/>
        </w:rPr>
        <w:t>posiadanie statusu osoby niepełnosprawnej przez członka najbliższe</w:t>
      </w:r>
      <w:r w:rsidR="00A60861">
        <w:rPr>
          <w:rFonts w:ascii="Arial" w:hAnsi="Arial" w:cs="Arial"/>
          <w:sz w:val="24"/>
          <w:szCs w:val="24"/>
        </w:rPr>
        <w:t>j rodziny – 1 </w:t>
      </w:r>
      <w:r w:rsidRPr="00E602F0">
        <w:rPr>
          <w:rFonts w:ascii="Arial" w:hAnsi="Arial" w:cs="Arial"/>
          <w:sz w:val="24"/>
          <w:szCs w:val="24"/>
        </w:rPr>
        <w:t>pkt.</w:t>
      </w:r>
    </w:p>
    <w:p w14:paraId="01E5E2D0" w14:textId="0174DA92" w:rsidR="00C14630" w:rsidRPr="00C14630" w:rsidRDefault="00C14630" w:rsidP="00C1463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20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wywodzenie się ucznia z rodziny samotnie wychowującej dziecko – 1 pkt.</w:t>
      </w:r>
    </w:p>
    <w:p w14:paraId="147A577A" w14:textId="397CA4D7" w:rsidR="00705CC5" w:rsidRDefault="00705CC5" w:rsidP="00E602F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705CC5">
        <w:rPr>
          <w:rFonts w:ascii="Arial" w:hAnsi="Arial" w:cs="Arial"/>
          <w:sz w:val="24"/>
          <w:szCs w:val="24"/>
        </w:rPr>
        <w:t>bycie członkiem rodziny wielodzietnej – 5 pkt.</w:t>
      </w:r>
    </w:p>
    <w:p w14:paraId="347AADE0" w14:textId="4B88CCE2" w:rsidR="00705CC5" w:rsidRDefault="00705CC5" w:rsidP="00C93A41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705CC5">
        <w:rPr>
          <w:rFonts w:ascii="Arial" w:hAnsi="Arial" w:cs="Arial"/>
          <w:sz w:val="24"/>
          <w:szCs w:val="24"/>
        </w:rPr>
        <w:t>zdobycie miejsca w olimpiadach:</w:t>
      </w:r>
    </w:p>
    <w:p w14:paraId="5A28D7D6" w14:textId="7455CF6D" w:rsidR="00A60861" w:rsidRDefault="00A60861" w:rsidP="00A6086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B037925" w14:textId="77777777" w:rsidR="00A60861" w:rsidRPr="00A60861" w:rsidRDefault="00A60861" w:rsidP="00A6086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1227" w:type="dxa"/>
        <w:tblLook w:val="04A0" w:firstRow="1" w:lastRow="0" w:firstColumn="1" w:lastColumn="0" w:noHBand="0" w:noVBand="1"/>
        <w:tblCaption w:val="tabela z punktacją za osiągnięcia w olimpiadach z przedmiotów humanistyccznych"/>
        <w:tblDescription w:val="tabela z punktacją za osiągnięcia w olimpiadach z przedmiotów humanistyccznych"/>
      </w:tblPr>
      <w:tblGrid>
        <w:gridCol w:w="5969"/>
        <w:gridCol w:w="1866"/>
      </w:tblGrid>
      <w:tr w:rsidR="00705CC5" w:rsidRPr="00B12C72" w14:paraId="74560C09" w14:textId="77777777" w:rsidTr="003A4F2D">
        <w:trPr>
          <w:tblHeader/>
        </w:trPr>
        <w:tc>
          <w:tcPr>
            <w:tcW w:w="5969" w:type="dxa"/>
          </w:tcPr>
          <w:p w14:paraId="616D39F2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Uzyskany tytuł w olimpiadzie:</w:t>
            </w:r>
          </w:p>
        </w:tc>
        <w:tc>
          <w:tcPr>
            <w:tcW w:w="1866" w:type="dxa"/>
          </w:tcPr>
          <w:p w14:paraId="3654F55F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705CC5" w:rsidRPr="00B12C72" w14:paraId="4BA9F659" w14:textId="77777777" w:rsidTr="000668DA">
        <w:tc>
          <w:tcPr>
            <w:tcW w:w="5969" w:type="dxa"/>
          </w:tcPr>
          <w:p w14:paraId="24189CE6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zwycięzcy, laureata, finalisty lub wyróżnienie </w:t>
            </w:r>
          </w:p>
          <w:p w14:paraId="5F47DF1F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w międzynarodowej olimpiadzie</w:t>
            </w:r>
          </w:p>
        </w:tc>
        <w:tc>
          <w:tcPr>
            <w:tcW w:w="1866" w:type="dxa"/>
            <w:vAlign w:val="center"/>
          </w:tcPr>
          <w:p w14:paraId="6347919C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705CC5" w:rsidRPr="00B12C72" w14:paraId="0F5C214F" w14:textId="77777777" w:rsidTr="000668DA">
        <w:tc>
          <w:tcPr>
            <w:tcW w:w="5969" w:type="dxa"/>
          </w:tcPr>
          <w:p w14:paraId="525C84A8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laureata olimpiady trzeciego stopnia (centralnego)</w:t>
            </w:r>
          </w:p>
        </w:tc>
        <w:tc>
          <w:tcPr>
            <w:tcW w:w="1866" w:type="dxa"/>
            <w:vAlign w:val="center"/>
          </w:tcPr>
          <w:p w14:paraId="4259F015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705CC5" w:rsidRPr="00B12C72" w14:paraId="78A0B29E" w14:textId="77777777" w:rsidTr="000668DA">
        <w:tc>
          <w:tcPr>
            <w:tcW w:w="5969" w:type="dxa"/>
          </w:tcPr>
          <w:p w14:paraId="5C7698B5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finalisty olimpiady trzeciego stopnia (centralnego)</w:t>
            </w:r>
          </w:p>
        </w:tc>
        <w:tc>
          <w:tcPr>
            <w:tcW w:w="1866" w:type="dxa"/>
            <w:vAlign w:val="center"/>
          </w:tcPr>
          <w:p w14:paraId="4CCD3CC2" w14:textId="77777777" w:rsidR="00705CC5" w:rsidRPr="00B12C72" w:rsidRDefault="00705CC5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344F6C27" w14:textId="74FB6B31" w:rsidR="00251A42" w:rsidRPr="009B743C" w:rsidRDefault="00705CC5" w:rsidP="009B743C">
      <w:pPr>
        <w:pStyle w:val="Akapitzlist"/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6F3F49">
        <w:rPr>
          <w:rFonts w:ascii="Arial" w:hAnsi="Arial" w:cs="Arial"/>
          <w:sz w:val="24"/>
          <w:szCs w:val="24"/>
        </w:rPr>
        <w:t xml:space="preserve">Brane pod uwagę będą najwyższe osiągnięcia w </w:t>
      </w:r>
      <w:r>
        <w:rPr>
          <w:rFonts w:ascii="Arial" w:hAnsi="Arial" w:cs="Arial"/>
          <w:sz w:val="24"/>
          <w:szCs w:val="24"/>
        </w:rPr>
        <w:t>olimpiadzie</w:t>
      </w:r>
      <w:r w:rsidRPr="006F3F49">
        <w:rPr>
          <w:rFonts w:ascii="Arial" w:hAnsi="Arial" w:cs="Arial"/>
          <w:sz w:val="24"/>
          <w:szCs w:val="24"/>
        </w:rPr>
        <w:t xml:space="preserve"> tj. nie uwzględnia się wielokrotnej punktacji w odniesieniu do te</w:t>
      </w:r>
      <w:r>
        <w:rPr>
          <w:rFonts w:ascii="Arial" w:hAnsi="Arial" w:cs="Arial"/>
          <w:sz w:val="24"/>
          <w:szCs w:val="24"/>
        </w:rPr>
        <w:t>j samej</w:t>
      </w:r>
      <w:r w:rsidRPr="006F3F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olimpiady w roku szkolnym</w:t>
      </w:r>
      <w:r w:rsidRPr="006F3F49">
        <w:rPr>
          <w:rFonts w:ascii="Arial" w:hAnsi="Arial" w:cs="Arial"/>
          <w:sz w:val="24"/>
          <w:szCs w:val="24"/>
        </w:rPr>
        <w:t xml:space="preserve"> lecz różnych poziomów uczestnictwa. </w:t>
      </w:r>
    </w:p>
    <w:p w14:paraId="5A775B19" w14:textId="77777777" w:rsidR="00705CC5" w:rsidRDefault="00705CC5" w:rsidP="00C93A41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 w:hanging="3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zdobycie miejsca w </w:t>
      </w:r>
      <w:r w:rsidR="00C7646F">
        <w:rPr>
          <w:rFonts w:ascii="Arial" w:hAnsi="Arial" w:cs="Arial"/>
          <w:sz w:val="24"/>
          <w:szCs w:val="24"/>
        </w:rPr>
        <w:t>konkursach</w:t>
      </w:r>
      <w:r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Ind w:w="1199" w:type="dxa"/>
        <w:tblLook w:val="04A0" w:firstRow="1" w:lastRow="0" w:firstColumn="1" w:lastColumn="0" w:noHBand="0" w:noVBand="1"/>
        <w:tblCaption w:val="tabela z punktacją za osiągnięcia w konkursach/turniejach z przedmiotów humanistyccznych"/>
        <w:tblDescription w:val="tabela z punktacją za osiągnięcia w konkursach/turniejach z przedmiotów humanistyccznych"/>
      </w:tblPr>
      <w:tblGrid>
        <w:gridCol w:w="5997"/>
        <w:gridCol w:w="1866"/>
      </w:tblGrid>
      <w:tr w:rsidR="00C7646F" w:rsidRPr="00B12C72" w14:paraId="1C55A368" w14:textId="77777777" w:rsidTr="007E3C47">
        <w:trPr>
          <w:tblHeader/>
        </w:trPr>
        <w:tc>
          <w:tcPr>
            <w:tcW w:w="5997" w:type="dxa"/>
          </w:tcPr>
          <w:p w14:paraId="2FEEC48C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Uzyskany tytuł w konkursie</w:t>
            </w:r>
            <w:r>
              <w:rPr>
                <w:rFonts w:ascii="Arial" w:hAnsi="Arial" w:cs="Arial"/>
                <w:sz w:val="20"/>
                <w:szCs w:val="20"/>
              </w:rPr>
              <w:t xml:space="preserve"> lub zajęte miejsce</w:t>
            </w:r>
          </w:p>
        </w:tc>
        <w:tc>
          <w:tcPr>
            <w:tcW w:w="1866" w:type="dxa"/>
          </w:tcPr>
          <w:p w14:paraId="75F6E900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C7646F" w:rsidRPr="00B12C72" w14:paraId="3C703980" w14:textId="77777777" w:rsidTr="007E3C47">
        <w:tc>
          <w:tcPr>
            <w:tcW w:w="5997" w:type="dxa"/>
          </w:tcPr>
          <w:p w14:paraId="1C6A90BE" w14:textId="77777777" w:rsidR="00C7646F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laureata konkursu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2C72">
              <w:rPr>
                <w:rFonts w:ascii="Arial" w:hAnsi="Arial" w:cs="Arial"/>
                <w:sz w:val="20"/>
                <w:szCs w:val="20"/>
              </w:rPr>
              <w:t>o zasięgu międzynarodowym</w:t>
            </w:r>
          </w:p>
          <w:p w14:paraId="3F3F9932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1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międzynarodowym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66" w:type="dxa"/>
            <w:vAlign w:val="center"/>
          </w:tcPr>
          <w:p w14:paraId="05E4FAA5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7646F" w:rsidRPr="00B12C72" w14:paraId="40B9ABE7" w14:textId="77777777" w:rsidTr="007E3C47">
        <w:tc>
          <w:tcPr>
            <w:tcW w:w="5997" w:type="dxa"/>
          </w:tcPr>
          <w:p w14:paraId="385AA7C3" w14:textId="77777777" w:rsidR="00C7646F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finalisty konkursu o zasięgu międzynarodowym</w:t>
            </w:r>
          </w:p>
          <w:p w14:paraId="08E2A987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lub zajęcie 2 lub 3 miejsca w konkursie o zasięgu </w:t>
            </w:r>
            <w:r w:rsidRPr="00B12C72">
              <w:rPr>
                <w:rFonts w:ascii="Arial" w:hAnsi="Arial" w:cs="Arial"/>
                <w:sz w:val="20"/>
                <w:szCs w:val="20"/>
              </w:rPr>
              <w:t>międzynarodowym</w:t>
            </w:r>
          </w:p>
        </w:tc>
        <w:tc>
          <w:tcPr>
            <w:tcW w:w="1866" w:type="dxa"/>
            <w:vAlign w:val="center"/>
          </w:tcPr>
          <w:p w14:paraId="7A8E50AB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C7646F" w:rsidRPr="00B12C72" w14:paraId="22AD04B1" w14:textId="77777777" w:rsidTr="007E3C47">
        <w:tc>
          <w:tcPr>
            <w:tcW w:w="5997" w:type="dxa"/>
          </w:tcPr>
          <w:p w14:paraId="2E049975" w14:textId="77777777" w:rsidR="00C7646F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laureata konkursu o zasięgu </w:t>
            </w:r>
            <w:proofErr w:type="spellStart"/>
            <w:r w:rsidRPr="00B12C72"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  <w:p w14:paraId="017FDD7F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1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</w:tc>
        <w:tc>
          <w:tcPr>
            <w:tcW w:w="1866" w:type="dxa"/>
            <w:vAlign w:val="center"/>
          </w:tcPr>
          <w:p w14:paraId="21610943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7646F" w:rsidRPr="00B12C72" w14:paraId="464B61BE" w14:textId="77777777" w:rsidTr="007E3C47">
        <w:tc>
          <w:tcPr>
            <w:tcW w:w="5997" w:type="dxa"/>
          </w:tcPr>
          <w:p w14:paraId="6299C5DD" w14:textId="77777777" w:rsidR="00C7646F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finalisty konkursu o zasięgu </w:t>
            </w:r>
            <w:proofErr w:type="spellStart"/>
            <w:r w:rsidRPr="00B12C72"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  <w:p w14:paraId="4048A363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2 lub 3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ponadwojewódzkim</w:t>
            </w:r>
            <w:proofErr w:type="spellEnd"/>
          </w:p>
        </w:tc>
        <w:tc>
          <w:tcPr>
            <w:tcW w:w="1866" w:type="dxa"/>
            <w:vAlign w:val="center"/>
          </w:tcPr>
          <w:p w14:paraId="3DB0E4EE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C7646F" w:rsidRPr="00B12C72" w14:paraId="7FA8610D" w14:textId="77777777" w:rsidTr="007E3C47">
        <w:tc>
          <w:tcPr>
            <w:tcW w:w="5997" w:type="dxa"/>
          </w:tcPr>
          <w:p w14:paraId="54F18359" w14:textId="77777777" w:rsidR="00C7646F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Tytuł laureata konkursu o zasięgu wojewódzkim</w:t>
            </w:r>
          </w:p>
          <w:p w14:paraId="5048D88E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1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r>
              <w:rPr>
                <w:rFonts w:ascii="Arial" w:hAnsi="Arial" w:cs="Arial"/>
                <w:sz w:val="20"/>
                <w:szCs w:val="20"/>
              </w:rPr>
              <w:t>wojewódzkim</w:t>
            </w:r>
          </w:p>
        </w:tc>
        <w:tc>
          <w:tcPr>
            <w:tcW w:w="1866" w:type="dxa"/>
            <w:vAlign w:val="center"/>
          </w:tcPr>
          <w:p w14:paraId="15A896A8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7646F" w:rsidRPr="00B12C72" w14:paraId="396F3F3F" w14:textId="77777777" w:rsidTr="007E3C47">
        <w:tc>
          <w:tcPr>
            <w:tcW w:w="5997" w:type="dxa"/>
          </w:tcPr>
          <w:p w14:paraId="79A02E80" w14:textId="77777777" w:rsidR="00C7646F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 xml:space="preserve">Tytuł finalisty konkursu o zasięgu wojewódzkim </w:t>
            </w:r>
          </w:p>
          <w:p w14:paraId="1124CB3B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 zajęcie 2 lub 3 miejsca w konkursie</w:t>
            </w:r>
            <w:r w:rsidRPr="00B12C72">
              <w:rPr>
                <w:rFonts w:ascii="Arial" w:hAnsi="Arial" w:cs="Arial"/>
                <w:sz w:val="20"/>
                <w:szCs w:val="20"/>
              </w:rPr>
              <w:t xml:space="preserve"> o zasięgu </w:t>
            </w:r>
            <w:r>
              <w:rPr>
                <w:rFonts w:ascii="Arial" w:hAnsi="Arial" w:cs="Arial"/>
                <w:sz w:val="20"/>
                <w:szCs w:val="20"/>
              </w:rPr>
              <w:t>wojewódzkim</w:t>
            </w:r>
          </w:p>
        </w:tc>
        <w:tc>
          <w:tcPr>
            <w:tcW w:w="1866" w:type="dxa"/>
            <w:vAlign w:val="center"/>
          </w:tcPr>
          <w:p w14:paraId="4B954B1C" w14:textId="77777777" w:rsidR="00C7646F" w:rsidRPr="00B12C72" w:rsidRDefault="00C7646F" w:rsidP="00066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C7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7BDA3810" w14:textId="77777777" w:rsidR="00705CC5" w:rsidRPr="00C7646F" w:rsidRDefault="00C7646F" w:rsidP="00C7646F">
      <w:pPr>
        <w:pStyle w:val="Akapitzlist"/>
        <w:autoSpaceDE w:val="0"/>
        <w:autoSpaceDN w:val="0"/>
        <w:adjustRightInd w:val="0"/>
        <w:spacing w:after="0" w:line="276" w:lineRule="auto"/>
        <w:ind w:left="1190"/>
        <w:jc w:val="both"/>
        <w:rPr>
          <w:rFonts w:ascii="Arial" w:hAnsi="Arial" w:cs="Arial"/>
          <w:sz w:val="24"/>
          <w:szCs w:val="24"/>
        </w:rPr>
      </w:pPr>
      <w:r w:rsidRPr="006F3F49">
        <w:rPr>
          <w:rFonts w:ascii="Arial" w:hAnsi="Arial" w:cs="Arial"/>
          <w:sz w:val="24"/>
          <w:szCs w:val="24"/>
        </w:rPr>
        <w:t>Brane pod uwagę będą najwyższe osiągnięcia w konkursie tj. nie uwzględnia się wielokrotnej punktacji w odniesieniu do tego samego kon</w:t>
      </w:r>
      <w:r>
        <w:rPr>
          <w:rFonts w:ascii="Arial" w:hAnsi="Arial" w:cs="Arial"/>
          <w:sz w:val="24"/>
          <w:szCs w:val="24"/>
        </w:rPr>
        <w:t>kursu w roku szkolnym</w:t>
      </w:r>
      <w:r w:rsidRPr="006F3F49">
        <w:rPr>
          <w:rFonts w:ascii="Arial" w:hAnsi="Arial" w:cs="Arial"/>
          <w:sz w:val="24"/>
          <w:szCs w:val="24"/>
        </w:rPr>
        <w:t xml:space="preserve"> lecz różnych poziomów uczestnictwa. </w:t>
      </w:r>
    </w:p>
    <w:p w14:paraId="7DA5B864" w14:textId="77777777" w:rsidR="00C7646F" w:rsidRPr="00F216FE" w:rsidRDefault="00C7646F" w:rsidP="00C93A41">
      <w:pPr>
        <w:pStyle w:val="Akapitzlist"/>
        <w:numPr>
          <w:ilvl w:val="0"/>
          <w:numId w:val="49"/>
        </w:numPr>
        <w:spacing w:after="0" w:line="276" w:lineRule="auto"/>
        <w:ind w:left="1176" w:hanging="32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</w:t>
      </w:r>
      <w:r w:rsidRPr="00F216FE">
        <w:rPr>
          <w:rFonts w:ascii="Arial" w:hAnsi="Arial" w:cs="Arial"/>
          <w:sz w:val="24"/>
          <w:szCs w:val="24"/>
        </w:rPr>
        <w:t>rednią ocen z zakresu kształcenia ogólnego:</w:t>
      </w:r>
    </w:p>
    <w:tbl>
      <w:tblPr>
        <w:tblStyle w:val="Tabela-Siatka"/>
        <w:tblW w:w="7882" w:type="dxa"/>
        <w:tblInd w:w="1185" w:type="dxa"/>
        <w:tblLook w:val="04A0" w:firstRow="1" w:lastRow="0" w:firstColumn="1" w:lastColumn="0" w:noHBand="0" w:noVBand="1"/>
        <w:tblCaption w:val="Tabela punktowa"/>
      </w:tblPr>
      <w:tblGrid>
        <w:gridCol w:w="6015"/>
        <w:gridCol w:w="1867"/>
      </w:tblGrid>
      <w:tr w:rsidR="00270ECD" w:rsidRPr="00916145" w14:paraId="1CD07258" w14:textId="77777777" w:rsidTr="000668DA">
        <w:trPr>
          <w:tblHeader/>
        </w:trPr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DAD3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Średnia ocen z przedmiotów z zakresu kształcenia ogólnego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AC4A" w14:textId="77777777" w:rsidR="00270ECD" w:rsidRPr="00F56B0B" w:rsidRDefault="00270ECD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B0B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270ECD" w:rsidRPr="00916145" w14:paraId="7B06626B" w14:textId="77777777" w:rsidTr="000668DA"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5D2F" w14:textId="4FFCB235" w:rsidR="00270ECD" w:rsidRPr="00A60861" w:rsidRDefault="00270ECD" w:rsidP="00F064F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5,85 – 6,00</w:t>
            </w:r>
            <w:r w:rsidR="00E07F2C" w:rsidRPr="00A608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84ED" w14:textId="62B9A84A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270ECD" w:rsidRPr="00916145" w14:paraId="4BBB01A3" w14:textId="77777777" w:rsidTr="000668DA"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9968" w14:textId="7CD9B76D" w:rsidR="00270ECD" w:rsidRPr="00A60861" w:rsidRDefault="00270ECD" w:rsidP="00F064F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5,71 – 5,84</w:t>
            </w:r>
            <w:r w:rsidR="00D7085B" w:rsidRPr="00A608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1269" w14:textId="104435C8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70ECD" w:rsidRPr="00916145" w14:paraId="76CAD966" w14:textId="77777777" w:rsidTr="000668DA"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AC98" w14:textId="4D44F0E0" w:rsidR="00270ECD" w:rsidRPr="00A60861" w:rsidRDefault="00270ECD" w:rsidP="00F064F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5,48 – 5,70</w:t>
            </w:r>
            <w:r w:rsidR="00F064FA" w:rsidRPr="00A608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3004" w14:textId="77289F39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270ECD" w:rsidRPr="00916145" w14:paraId="5133A90A" w14:textId="77777777" w:rsidTr="000668DA"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16FD" w14:textId="383C5349" w:rsidR="00270ECD" w:rsidRPr="00A60861" w:rsidRDefault="00F064FA" w:rsidP="00F064F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5,20</w:t>
            </w:r>
            <w:r w:rsidR="00270ECD" w:rsidRPr="00A60861">
              <w:rPr>
                <w:rFonts w:ascii="Arial" w:hAnsi="Arial" w:cs="Arial"/>
                <w:sz w:val="20"/>
                <w:szCs w:val="20"/>
              </w:rPr>
              <w:t xml:space="preserve"> – 5,47</w:t>
            </w:r>
            <w:r w:rsidR="00D7085B" w:rsidRPr="00A608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C859" w14:textId="37D22620" w:rsidR="00270ECD" w:rsidRPr="00A60861" w:rsidRDefault="00F064FA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86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39F05386" w14:textId="77777777" w:rsidR="00EF09A0" w:rsidRDefault="00EF09A0" w:rsidP="00C93A41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 w:hanging="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uzyskanie </w:t>
      </w:r>
      <w:r w:rsidRPr="007658B1">
        <w:rPr>
          <w:rFonts w:ascii="Arial" w:hAnsi="Arial" w:cs="Arial"/>
          <w:sz w:val="24"/>
          <w:szCs w:val="24"/>
        </w:rPr>
        <w:t xml:space="preserve">w roku szkolnym poprzedzającym rok szkolny, na który przyznawane jest stypendium </w:t>
      </w:r>
      <w:r w:rsidRPr="00475DF5">
        <w:rPr>
          <w:rFonts w:ascii="Arial" w:hAnsi="Arial" w:cs="Arial"/>
          <w:sz w:val="24"/>
          <w:szCs w:val="24"/>
        </w:rPr>
        <w:t xml:space="preserve">średniej arytmetycznej </w:t>
      </w:r>
      <w:r w:rsidRPr="007658B1">
        <w:rPr>
          <w:rFonts w:ascii="Arial" w:hAnsi="Arial" w:cs="Arial"/>
          <w:sz w:val="24"/>
          <w:szCs w:val="24"/>
        </w:rPr>
        <w:t xml:space="preserve">ocen </w:t>
      </w:r>
      <w:r w:rsidR="00941970">
        <w:rPr>
          <w:rFonts w:ascii="Arial" w:hAnsi="Arial" w:cs="Arial"/>
          <w:sz w:val="24"/>
          <w:szCs w:val="24"/>
        </w:rPr>
        <w:t xml:space="preserve">z przedmiotów z zakresu kształcenia ogólnego </w:t>
      </w:r>
      <w:r>
        <w:rPr>
          <w:rFonts w:ascii="Arial" w:hAnsi="Arial" w:cs="Arial"/>
          <w:sz w:val="24"/>
          <w:szCs w:val="24"/>
        </w:rPr>
        <w:t>wyższej o co najmniej 0,25</w:t>
      </w:r>
      <w:r w:rsidRPr="007658B1">
        <w:rPr>
          <w:rFonts w:ascii="Arial" w:hAnsi="Arial" w:cs="Arial"/>
          <w:sz w:val="24"/>
          <w:szCs w:val="24"/>
        </w:rPr>
        <w:t xml:space="preserve"> w stosunku do poprzedniego roku szkolnego</w:t>
      </w:r>
      <w:r>
        <w:rPr>
          <w:rFonts w:ascii="Arial" w:hAnsi="Arial" w:cs="Arial"/>
          <w:sz w:val="24"/>
          <w:szCs w:val="24"/>
        </w:rPr>
        <w:t xml:space="preserve"> – 5 pkt.</w:t>
      </w:r>
    </w:p>
    <w:p w14:paraId="53C10196" w14:textId="77777777" w:rsidR="00C7646F" w:rsidRDefault="00C7646F" w:rsidP="00C93A41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 w:hanging="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zamieszkiwania na obszarze wiejskim – 5 pkt.</w:t>
      </w:r>
    </w:p>
    <w:p w14:paraId="2E66C364" w14:textId="77777777" w:rsidR="00C7646F" w:rsidRDefault="00C7646F" w:rsidP="00C93A41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ind w:left="1190" w:hanging="350"/>
        <w:jc w:val="both"/>
        <w:rPr>
          <w:rFonts w:ascii="Arial" w:hAnsi="Arial" w:cs="Arial"/>
          <w:sz w:val="24"/>
          <w:szCs w:val="24"/>
        </w:rPr>
      </w:pPr>
      <w:r w:rsidRPr="00C7646F">
        <w:rPr>
          <w:rFonts w:ascii="Arial" w:hAnsi="Arial" w:cs="Arial"/>
          <w:sz w:val="24"/>
          <w:szCs w:val="24"/>
        </w:rPr>
        <w:t xml:space="preserve">znajdowanie się w trudnej sytuacji materialnej – 5 pkt. </w:t>
      </w:r>
    </w:p>
    <w:p w14:paraId="37629C62" w14:textId="77777777" w:rsidR="00B51A6D" w:rsidRDefault="00B51A6D" w:rsidP="00B51A6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D163943" w14:textId="77777777" w:rsidR="00B51A6D" w:rsidRDefault="00B51A6D" w:rsidP="00B51A6D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040029">
        <w:rPr>
          <w:rFonts w:ascii="Arial" w:hAnsi="Arial" w:cs="Arial"/>
          <w:sz w:val="24"/>
          <w:szCs w:val="24"/>
        </w:rPr>
        <w:t xml:space="preserve">Program wsparcia stypendialnego dla </w:t>
      </w:r>
      <w:r>
        <w:rPr>
          <w:rFonts w:ascii="Arial" w:hAnsi="Arial" w:cs="Arial"/>
          <w:sz w:val="24"/>
          <w:szCs w:val="24"/>
        </w:rPr>
        <w:t xml:space="preserve">zdolnych uczniów szkół podstawowych </w:t>
      </w:r>
      <w:r w:rsidR="00270ECD">
        <w:rPr>
          <w:rFonts w:ascii="Arial" w:hAnsi="Arial" w:cs="Arial"/>
          <w:sz w:val="24"/>
          <w:szCs w:val="24"/>
        </w:rPr>
        <w:t>z </w:t>
      </w:r>
      <w:r>
        <w:rPr>
          <w:rFonts w:ascii="Arial" w:hAnsi="Arial" w:cs="Arial"/>
          <w:sz w:val="24"/>
          <w:szCs w:val="24"/>
        </w:rPr>
        <w:t xml:space="preserve">syndromem nieadekwatnych osiągnięć </w:t>
      </w:r>
      <w:r w:rsidR="00A20218">
        <w:rPr>
          <w:rFonts w:ascii="Arial" w:hAnsi="Arial" w:cs="Arial"/>
          <w:sz w:val="24"/>
          <w:szCs w:val="24"/>
        </w:rPr>
        <w:t>objętych dodatkowym wsparciem w </w:t>
      </w:r>
      <w:r>
        <w:rPr>
          <w:rFonts w:ascii="Arial" w:hAnsi="Arial" w:cs="Arial"/>
          <w:sz w:val="24"/>
          <w:szCs w:val="24"/>
        </w:rPr>
        <w:t>projekcie:</w:t>
      </w:r>
    </w:p>
    <w:p w14:paraId="389F9B21" w14:textId="77777777" w:rsidR="00B51A6D" w:rsidRDefault="00B51A6D" w:rsidP="00B51A6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E0F0805" w14:textId="77777777" w:rsidR="00F56B0B" w:rsidRPr="00F56B0B" w:rsidRDefault="00F56B0B" w:rsidP="00C93A41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0" w:line="276" w:lineRule="auto"/>
        <w:ind w:left="426" w:hanging="27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uczniów klas 2-8 szkół podstawowych</w:t>
      </w:r>
    </w:p>
    <w:p w14:paraId="01B38927" w14:textId="77777777" w:rsidR="00B51A6D" w:rsidRDefault="00B456CB" w:rsidP="00C93A41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frekwencja na zajęciach:</w:t>
      </w:r>
    </w:p>
    <w:tbl>
      <w:tblPr>
        <w:tblStyle w:val="Tabela-Siatka"/>
        <w:tblW w:w="8221" w:type="dxa"/>
        <w:tblInd w:w="846" w:type="dxa"/>
        <w:tblLook w:val="04A0" w:firstRow="1" w:lastRow="0" w:firstColumn="1" w:lastColumn="0" w:noHBand="0" w:noVBand="1"/>
        <w:tblCaption w:val="Tabela punktowa"/>
      </w:tblPr>
      <w:tblGrid>
        <w:gridCol w:w="4252"/>
        <w:gridCol w:w="3969"/>
      </w:tblGrid>
      <w:tr w:rsidR="00F56B0B" w:rsidRPr="00916145" w14:paraId="23416F2A" w14:textId="77777777" w:rsidTr="00F56B0B">
        <w:trPr>
          <w:tblHeader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4EC5" w14:textId="77777777" w:rsidR="00F56B0B" w:rsidRPr="00B06649" w:rsidRDefault="00F56B0B" w:rsidP="000668DA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frekwencja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BED9" w14:textId="77777777" w:rsidR="00F56B0B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270ECD" w:rsidRPr="00916145" w14:paraId="749A6F58" w14:textId="77777777" w:rsidTr="00F56B0B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5A0E" w14:textId="6FAD2A25" w:rsidR="00270ECD" w:rsidRPr="00B06649" w:rsidRDefault="00775037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91% </w:t>
            </w:r>
            <w:r w:rsidR="00270ECD" w:rsidRPr="00B06649">
              <w:rPr>
                <w:rFonts w:ascii="Arial" w:hAnsi="Arial" w:cs="Arial"/>
                <w:sz w:val="20"/>
                <w:szCs w:val="20"/>
              </w:rPr>
              <w:t>– 100%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C9E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270ECD" w:rsidRPr="00916145" w14:paraId="6BB99289" w14:textId="77777777" w:rsidTr="00F56B0B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7AC7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81% – 90%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0F37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70ECD" w:rsidRPr="00916145" w14:paraId="7C0E2674" w14:textId="77777777" w:rsidTr="00F56B0B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7EA4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71% – 80%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3091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270ECD" w:rsidRPr="00916145" w14:paraId="74D33DE6" w14:textId="77777777" w:rsidTr="00F56B0B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330A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61% – 70%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ED10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70ECD" w:rsidRPr="00916145" w14:paraId="07CC7659" w14:textId="77777777" w:rsidTr="00F56B0B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9E82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50% – 60%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1B" w14:textId="77777777" w:rsidR="00270ECD" w:rsidRPr="00B06649" w:rsidRDefault="00270ECD" w:rsidP="00270ECD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6F52AE36" w14:textId="6431CBE4" w:rsidR="00B06649" w:rsidRPr="00251A42" w:rsidRDefault="00C94CD1" w:rsidP="00B0664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76" w:lineRule="auto"/>
        <w:ind w:left="854" w:hanging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udział </w:t>
      </w:r>
      <w:r w:rsidRPr="00C94CD1">
        <w:rPr>
          <w:rFonts w:ascii="Arial" w:hAnsi="Arial" w:cs="Arial"/>
          <w:sz w:val="24"/>
          <w:szCs w:val="24"/>
        </w:rPr>
        <w:t>lub zajęcie mi</w:t>
      </w:r>
      <w:r w:rsidR="004F2F9F">
        <w:rPr>
          <w:rFonts w:ascii="Arial" w:hAnsi="Arial" w:cs="Arial"/>
          <w:sz w:val="24"/>
          <w:szCs w:val="24"/>
        </w:rPr>
        <w:t xml:space="preserve">ejsca lub zdobycie wyróżnienia </w:t>
      </w:r>
      <w:r w:rsidRPr="00C94CD1">
        <w:rPr>
          <w:rFonts w:ascii="Arial" w:hAnsi="Arial" w:cs="Arial"/>
          <w:sz w:val="24"/>
          <w:szCs w:val="24"/>
        </w:rPr>
        <w:t>w dedykowanym</w:t>
      </w:r>
      <w:r>
        <w:rPr>
          <w:rFonts w:ascii="Arial" w:hAnsi="Arial" w:cs="Arial"/>
          <w:sz w:val="24"/>
          <w:szCs w:val="24"/>
        </w:rPr>
        <w:t xml:space="preserve"> konkursie:</w:t>
      </w:r>
    </w:p>
    <w:tbl>
      <w:tblPr>
        <w:tblStyle w:val="Tabela-Siatka"/>
        <w:tblW w:w="0" w:type="auto"/>
        <w:tblInd w:w="849" w:type="dxa"/>
        <w:tblLook w:val="04A0" w:firstRow="1" w:lastRow="0" w:firstColumn="1" w:lastColumn="0" w:noHBand="0" w:noVBand="1"/>
        <w:tblCaption w:val="Tabela punktowa"/>
      </w:tblPr>
      <w:tblGrid>
        <w:gridCol w:w="4270"/>
        <w:gridCol w:w="3943"/>
      </w:tblGrid>
      <w:tr w:rsidR="00B06649" w14:paraId="465C97A7" w14:textId="77777777" w:rsidTr="003A4F2D">
        <w:trPr>
          <w:tblHeader/>
        </w:trPr>
        <w:tc>
          <w:tcPr>
            <w:tcW w:w="4270" w:type="dxa"/>
            <w:vAlign w:val="center"/>
          </w:tcPr>
          <w:p w14:paraId="51F240C8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kategoria</w:t>
            </w:r>
          </w:p>
        </w:tc>
        <w:tc>
          <w:tcPr>
            <w:tcW w:w="3943" w:type="dxa"/>
            <w:vAlign w:val="center"/>
          </w:tcPr>
          <w:p w14:paraId="55AC198A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B06649" w14:paraId="33AF9611" w14:textId="77777777" w:rsidTr="006743A7">
        <w:tc>
          <w:tcPr>
            <w:tcW w:w="4270" w:type="dxa"/>
            <w:vAlign w:val="center"/>
          </w:tcPr>
          <w:p w14:paraId="6932B74F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1 miejsce</w:t>
            </w:r>
          </w:p>
        </w:tc>
        <w:tc>
          <w:tcPr>
            <w:tcW w:w="3943" w:type="dxa"/>
            <w:vAlign w:val="center"/>
          </w:tcPr>
          <w:p w14:paraId="59AF4324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B06649" w14:paraId="210461AC" w14:textId="77777777" w:rsidTr="006743A7">
        <w:tc>
          <w:tcPr>
            <w:tcW w:w="4270" w:type="dxa"/>
            <w:vAlign w:val="center"/>
          </w:tcPr>
          <w:p w14:paraId="721CE9C8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2 miejsce</w:t>
            </w:r>
          </w:p>
        </w:tc>
        <w:tc>
          <w:tcPr>
            <w:tcW w:w="3943" w:type="dxa"/>
            <w:vAlign w:val="center"/>
          </w:tcPr>
          <w:p w14:paraId="5A41952A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B06649" w14:paraId="02546CB6" w14:textId="77777777" w:rsidTr="006743A7">
        <w:tc>
          <w:tcPr>
            <w:tcW w:w="4270" w:type="dxa"/>
            <w:vAlign w:val="center"/>
          </w:tcPr>
          <w:p w14:paraId="4023CF2A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3 miejsce</w:t>
            </w:r>
          </w:p>
        </w:tc>
        <w:tc>
          <w:tcPr>
            <w:tcW w:w="3943" w:type="dxa"/>
            <w:vAlign w:val="center"/>
          </w:tcPr>
          <w:p w14:paraId="38CF4344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B06649" w14:paraId="2303809B" w14:textId="77777777" w:rsidTr="006743A7">
        <w:tc>
          <w:tcPr>
            <w:tcW w:w="4270" w:type="dxa"/>
            <w:vAlign w:val="center"/>
          </w:tcPr>
          <w:p w14:paraId="7BDB2FE5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wyróżnienie</w:t>
            </w:r>
          </w:p>
        </w:tc>
        <w:tc>
          <w:tcPr>
            <w:tcW w:w="3943" w:type="dxa"/>
            <w:vAlign w:val="center"/>
          </w:tcPr>
          <w:p w14:paraId="22C963B9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B06649" w14:paraId="016CD44A" w14:textId="77777777" w:rsidTr="006743A7">
        <w:tc>
          <w:tcPr>
            <w:tcW w:w="4270" w:type="dxa"/>
            <w:vAlign w:val="center"/>
          </w:tcPr>
          <w:p w14:paraId="58699053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udział</w:t>
            </w:r>
          </w:p>
        </w:tc>
        <w:tc>
          <w:tcPr>
            <w:tcW w:w="3943" w:type="dxa"/>
            <w:vAlign w:val="center"/>
          </w:tcPr>
          <w:p w14:paraId="64D2AE12" w14:textId="77777777" w:rsidR="00B06649" w:rsidRPr="00B06649" w:rsidRDefault="00B06649" w:rsidP="00B066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664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</w:tbl>
    <w:p w14:paraId="4718D600" w14:textId="77777777" w:rsidR="00B06649" w:rsidRDefault="00B06649" w:rsidP="00251A42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zaangażowanie </w:t>
      </w:r>
      <w:r w:rsidRPr="00A57625">
        <w:rPr>
          <w:rFonts w:ascii="Arial" w:hAnsi="Arial" w:cs="Arial"/>
          <w:sz w:val="24"/>
          <w:szCs w:val="24"/>
        </w:rPr>
        <w:t>w inicjatywy lub przedsięwzięcia o charakterze edukacyjnym lub społecznym w skali szkolnej lub</w:t>
      </w:r>
      <w:r>
        <w:rPr>
          <w:rFonts w:ascii="Arial" w:hAnsi="Arial" w:cs="Arial"/>
          <w:sz w:val="24"/>
          <w:szCs w:val="24"/>
        </w:rPr>
        <w:t xml:space="preserve"> pozaszkolnej</w:t>
      </w:r>
      <w:r w:rsidR="00F17349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  <w:tblCaption w:val="Tabela punktowa"/>
      </w:tblPr>
      <w:tblGrid>
        <w:gridCol w:w="4273"/>
        <w:gridCol w:w="3943"/>
      </w:tblGrid>
      <w:tr w:rsidR="00B06649" w14:paraId="52D4E44B" w14:textId="77777777" w:rsidTr="003A4F2D">
        <w:trPr>
          <w:tblHeader/>
        </w:trPr>
        <w:tc>
          <w:tcPr>
            <w:tcW w:w="4273" w:type="dxa"/>
            <w:vAlign w:val="center"/>
          </w:tcPr>
          <w:p w14:paraId="1ED6A3E8" w14:textId="77777777" w:rsidR="00B06649" w:rsidRPr="00F17349" w:rsidRDefault="00B06649" w:rsidP="00F17349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49">
              <w:rPr>
                <w:rFonts w:ascii="Arial" w:hAnsi="Arial" w:cs="Arial"/>
                <w:sz w:val="20"/>
                <w:szCs w:val="20"/>
              </w:rPr>
              <w:t>kategoria</w:t>
            </w:r>
          </w:p>
        </w:tc>
        <w:tc>
          <w:tcPr>
            <w:tcW w:w="3943" w:type="dxa"/>
            <w:vAlign w:val="center"/>
          </w:tcPr>
          <w:p w14:paraId="2B5ABB6C" w14:textId="77777777" w:rsidR="00B06649" w:rsidRPr="00F17349" w:rsidRDefault="00B06649" w:rsidP="00F17349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49">
              <w:rPr>
                <w:rFonts w:ascii="Arial" w:hAnsi="Arial" w:cs="Arial"/>
                <w:sz w:val="20"/>
                <w:szCs w:val="20"/>
              </w:rPr>
              <w:t>liczba punktów</w:t>
            </w:r>
          </w:p>
        </w:tc>
      </w:tr>
      <w:tr w:rsidR="00F17349" w14:paraId="6E0461CB" w14:textId="77777777" w:rsidTr="006743A7">
        <w:tc>
          <w:tcPr>
            <w:tcW w:w="4273" w:type="dxa"/>
            <w:vAlign w:val="center"/>
          </w:tcPr>
          <w:p w14:paraId="4C46E4B7" w14:textId="77777777" w:rsidR="00F17349" w:rsidRPr="00F17349" w:rsidRDefault="00F17349" w:rsidP="00F17349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49">
              <w:rPr>
                <w:rFonts w:ascii="Arial" w:hAnsi="Arial" w:cs="Arial"/>
                <w:sz w:val="20"/>
                <w:szCs w:val="20"/>
              </w:rPr>
              <w:t>inicjatywy szkolne o charakterze edukacyjnym lub społecznym</w:t>
            </w:r>
          </w:p>
        </w:tc>
        <w:tc>
          <w:tcPr>
            <w:tcW w:w="3943" w:type="dxa"/>
            <w:vAlign w:val="center"/>
          </w:tcPr>
          <w:p w14:paraId="56C127A8" w14:textId="77777777" w:rsidR="00F17349" w:rsidRPr="00F17349" w:rsidRDefault="00F17349" w:rsidP="00F17349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49">
              <w:rPr>
                <w:rFonts w:ascii="Arial" w:hAnsi="Arial" w:cs="Arial"/>
                <w:sz w:val="20"/>
                <w:szCs w:val="20"/>
              </w:rPr>
              <w:t xml:space="preserve">Udział w jednej inicjatywie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F17349">
              <w:rPr>
                <w:rFonts w:ascii="Arial" w:hAnsi="Arial" w:cs="Arial"/>
                <w:sz w:val="20"/>
                <w:szCs w:val="20"/>
              </w:rPr>
              <w:t>5 punktów</w:t>
            </w:r>
          </w:p>
          <w:p w14:paraId="4B1B3671" w14:textId="28AAE3B0" w:rsidR="00F17349" w:rsidRPr="00F17349" w:rsidRDefault="00BA1810" w:rsidP="00F17349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więcej niż jednej</w:t>
            </w:r>
            <w:r w:rsidR="00F17349" w:rsidRPr="00F17349">
              <w:rPr>
                <w:rFonts w:ascii="Arial" w:hAnsi="Arial" w:cs="Arial"/>
                <w:sz w:val="20"/>
                <w:szCs w:val="20"/>
              </w:rPr>
              <w:t xml:space="preserve"> inicjatywie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F17349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F17349" w:rsidRPr="00F17349">
              <w:rPr>
                <w:rFonts w:ascii="Arial" w:hAnsi="Arial" w:cs="Arial"/>
                <w:sz w:val="20"/>
                <w:szCs w:val="20"/>
              </w:rPr>
              <w:t>10 punktów</w:t>
            </w:r>
          </w:p>
        </w:tc>
      </w:tr>
      <w:tr w:rsidR="00F17349" w14:paraId="7FA5A986" w14:textId="77777777" w:rsidTr="006743A7">
        <w:tc>
          <w:tcPr>
            <w:tcW w:w="4273" w:type="dxa"/>
            <w:vAlign w:val="center"/>
          </w:tcPr>
          <w:p w14:paraId="3928934B" w14:textId="77777777" w:rsidR="00F17349" w:rsidRPr="00F17349" w:rsidRDefault="00F17349" w:rsidP="00F17349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49">
              <w:rPr>
                <w:rFonts w:ascii="Arial" w:hAnsi="Arial" w:cs="Arial"/>
                <w:sz w:val="20"/>
                <w:szCs w:val="20"/>
              </w:rPr>
              <w:t>inicjatywy pozaszkolne o charakterze edukacyjnym lub społecznym</w:t>
            </w:r>
          </w:p>
        </w:tc>
        <w:tc>
          <w:tcPr>
            <w:tcW w:w="3943" w:type="dxa"/>
            <w:vAlign w:val="center"/>
          </w:tcPr>
          <w:p w14:paraId="64A78979" w14:textId="77777777" w:rsidR="00F17349" w:rsidRPr="00F17349" w:rsidRDefault="00F17349" w:rsidP="00F17349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49">
              <w:rPr>
                <w:rFonts w:ascii="Arial" w:hAnsi="Arial" w:cs="Arial"/>
                <w:sz w:val="20"/>
                <w:szCs w:val="20"/>
              </w:rPr>
              <w:t xml:space="preserve">Udział w jednej inicjatywie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F17349">
              <w:rPr>
                <w:rFonts w:ascii="Arial" w:hAnsi="Arial" w:cs="Arial"/>
                <w:sz w:val="20"/>
                <w:szCs w:val="20"/>
              </w:rPr>
              <w:t>5 punktów</w:t>
            </w:r>
          </w:p>
          <w:p w14:paraId="0A51D003" w14:textId="7D1A4128" w:rsidR="00F17349" w:rsidRPr="00F17349" w:rsidRDefault="00BA1810" w:rsidP="00F17349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Udział w więcej niż jednej </w:t>
            </w:r>
            <w:r w:rsidR="00F17349" w:rsidRPr="00F17349">
              <w:rPr>
                <w:rFonts w:ascii="Arial" w:hAnsi="Arial" w:cs="Arial"/>
                <w:sz w:val="20"/>
                <w:szCs w:val="20"/>
              </w:rPr>
              <w:t xml:space="preserve">inicjatywie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F17349">
              <w:rPr>
                <w:rFonts w:ascii="Arial" w:hAnsi="Arial" w:cs="Arial"/>
                <w:sz w:val="20"/>
                <w:szCs w:val="20"/>
              </w:rPr>
              <w:t>–</w:t>
            </w:r>
            <w:r w:rsidR="00F17349" w:rsidRPr="00F17349">
              <w:rPr>
                <w:rFonts w:ascii="Arial" w:hAnsi="Arial" w:cs="Arial"/>
                <w:sz w:val="20"/>
                <w:szCs w:val="20"/>
              </w:rPr>
              <w:t xml:space="preserve"> 10 punktów</w:t>
            </w:r>
          </w:p>
        </w:tc>
      </w:tr>
    </w:tbl>
    <w:p w14:paraId="116580DA" w14:textId="77777777" w:rsidR="00B06649" w:rsidRDefault="00B06649" w:rsidP="00B06649">
      <w:pPr>
        <w:pStyle w:val="Akapitzlist"/>
        <w:autoSpaceDE w:val="0"/>
        <w:autoSpaceDN w:val="0"/>
        <w:adjustRightInd w:val="0"/>
        <w:spacing w:after="0" w:line="240" w:lineRule="auto"/>
        <w:ind w:left="1176"/>
        <w:jc w:val="both"/>
        <w:rPr>
          <w:rFonts w:ascii="Arial" w:hAnsi="Arial" w:cs="Arial"/>
          <w:sz w:val="24"/>
          <w:szCs w:val="24"/>
        </w:rPr>
      </w:pPr>
    </w:p>
    <w:p w14:paraId="7E0CF8BE" w14:textId="77777777" w:rsidR="00A57625" w:rsidRPr="00CA056A" w:rsidRDefault="00A57625" w:rsidP="00CA05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A57625" w:rsidRPr="00CA056A" w:rsidSect="009B743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021" w:bottom="992" w:left="102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16549" w14:textId="77777777" w:rsidR="001216B2" w:rsidRDefault="001216B2" w:rsidP="00C52F54">
      <w:pPr>
        <w:spacing w:after="0" w:line="240" w:lineRule="auto"/>
      </w:pPr>
      <w:r>
        <w:separator/>
      </w:r>
    </w:p>
  </w:endnote>
  <w:endnote w:type="continuationSeparator" w:id="0">
    <w:p w14:paraId="5FE68666" w14:textId="77777777" w:rsidR="001216B2" w:rsidRDefault="001216B2" w:rsidP="00C52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8455097"/>
      <w:docPartObj>
        <w:docPartGallery w:val="Page Numbers (Bottom of Page)"/>
        <w:docPartUnique/>
      </w:docPartObj>
    </w:sdtPr>
    <w:sdtEndPr/>
    <w:sdtContent>
      <w:p w14:paraId="149F3F2A" w14:textId="00761DCF" w:rsidR="001216B2" w:rsidRDefault="001216B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355">
          <w:rPr>
            <w:noProof/>
          </w:rPr>
          <w:t>19</w:t>
        </w:r>
        <w:r>
          <w:fldChar w:fldCharType="end"/>
        </w:r>
        <w:r>
          <w:t xml:space="preserve"> z 23</w:t>
        </w:r>
      </w:p>
    </w:sdtContent>
  </w:sdt>
  <w:p w14:paraId="3C46F3DE" w14:textId="77777777" w:rsidR="001216B2" w:rsidRDefault="001216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76678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490D47A" w14:textId="06A0552A" w:rsidR="001216B2" w:rsidRDefault="001216B2">
            <w:pPr>
              <w:pStyle w:val="Stopka"/>
              <w:jc w:val="center"/>
            </w:pPr>
            <w:r w:rsidRPr="00D8124B">
              <w:t xml:space="preserve">Strona </w:t>
            </w:r>
            <w:r w:rsidRPr="00D8124B">
              <w:rPr>
                <w:bCs/>
                <w:sz w:val="24"/>
                <w:szCs w:val="24"/>
              </w:rPr>
              <w:fldChar w:fldCharType="begin"/>
            </w:r>
            <w:r w:rsidRPr="00D8124B">
              <w:rPr>
                <w:bCs/>
              </w:rPr>
              <w:instrText>PAGE</w:instrText>
            </w:r>
            <w:r w:rsidRPr="00D8124B">
              <w:rPr>
                <w:bCs/>
                <w:sz w:val="24"/>
                <w:szCs w:val="24"/>
              </w:rPr>
              <w:fldChar w:fldCharType="separate"/>
            </w:r>
            <w:r w:rsidR="00B02355">
              <w:rPr>
                <w:bCs/>
                <w:noProof/>
              </w:rPr>
              <w:t>3</w:t>
            </w:r>
            <w:r w:rsidRPr="00D8124B">
              <w:rPr>
                <w:bCs/>
                <w:sz w:val="24"/>
                <w:szCs w:val="24"/>
              </w:rPr>
              <w:fldChar w:fldCharType="end"/>
            </w:r>
            <w:r w:rsidRPr="00D8124B">
              <w:t xml:space="preserve"> z </w:t>
            </w:r>
            <w:r>
              <w:rPr>
                <w:bCs/>
              </w:rPr>
              <w:t>23</w:t>
            </w:r>
          </w:p>
        </w:sdtContent>
      </w:sdt>
    </w:sdtContent>
  </w:sdt>
  <w:p w14:paraId="53343F69" w14:textId="77777777" w:rsidR="001216B2" w:rsidRDefault="001216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2046587"/>
      <w:docPartObj>
        <w:docPartGallery w:val="Page Numbers (Bottom of Page)"/>
        <w:docPartUnique/>
      </w:docPartObj>
    </w:sdtPr>
    <w:sdtEndPr/>
    <w:sdtContent>
      <w:p w14:paraId="5825786E" w14:textId="350AF4FC" w:rsidR="001216B2" w:rsidRDefault="001216B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355">
          <w:rPr>
            <w:noProof/>
          </w:rPr>
          <w:t>21</w:t>
        </w:r>
        <w:r>
          <w:fldChar w:fldCharType="end"/>
        </w:r>
        <w:r>
          <w:t xml:space="preserve"> z 23</w:t>
        </w:r>
      </w:p>
    </w:sdtContent>
  </w:sdt>
  <w:p w14:paraId="308A0661" w14:textId="77777777" w:rsidR="001216B2" w:rsidRDefault="001216B2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862005"/>
      <w:docPartObj>
        <w:docPartGallery w:val="Page Numbers (Bottom of Page)"/>
        <w:docPartUnique/>
      </w:docPartObj>
    </w:sdtPr>
    <w:sdtEndPr/>
    <w:sdtContent>
      <w:p w14:paraId="15D0DF18" w14:textId="711586C4" w:rsidR="001216B2" w:rsidRDefault="001216B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355">
          <w:rPr>
            <w:noProof/>
          </w:rPr>
          <w:t>20</w:t>
        </w:r>
        <w:r>
          <w:fldChar w:fldCharType="end"/>
        </w:r>
        <w:r>
          <w:t xml:space="preserve"> z 23</w:t>
        </w:r>
      </w:p>
    </w:sdtContent>
  </w:sdt>
  <w:p w14:paraId="090B611B" w14:textId="77777777" w:rsidR="001216B2" w:rsidRDefault="001216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FE0A4" w14:textId="77777777" w:rsidR="001216B2" w:rsidRDefault="001216B2" w:rsidP="00C52F54">
      <w:pPr>
        <w:spacing w:after="0" w:line="240" w:lineRule="auto"/>
      </w:pPr>
      <w:r>
        <w:separator/>
      </w:r>
    </w:p>
  </w:footnote>
  <w:footnote w:type="continuationSeparator" w:id="0">
    <w:p w14:paraId="5A094A3B" w14:textId="77777777" w:rsidR="001216B2" w:rsidRDefault="001216B2" w:rsidP="00C52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7AF06" w14:textId="77777777" w:rsidR="001216B2" w:rsidRDefault="001216B2" w:rsidP="0097508D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B9B80B" wp14:editId="3E1E2357">
              <wp:simplePos x="0" y="0"/>
              <wp:positionH relativeFrom="margin">
                <wp:align>center</wp:align>
              </wp:positionH>
              <wp:positionV relativeFrom="paragraph">
                <wp:posOffset>535401</wp:posOffset>
              </wp:positionV>
              <wp:extent cx="6106160" cy="524510"/>
              <wp:effectExtent l="0" t="0" r="0" b="0"/>
              <wp:wrapSquare wrapText="bothSides"/>
              <wp:docPr id="14" name="Grupa 14" title="Logotypy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6160" cy="524510"/>
                        <a:chOff x="0" y="0"/>
                        <a:chExt cx="5953249" cy="501015"/>
                      </a:xfrm>
                    </wpg:grpSpPr>
                    <wpg:grpSp>
                      <wpg:cNvPr id="2" name="Grupa 2"/>
                      <wpg:cNvGrpSpPr/>
                      <wpg:grpSpPr>
                        <a:xfrm>
                          <a:off x="0" y="0"/>
                          <a:ext cx="5953249" cy="501015"/>
                          <a:chOff x="0" y="0"/>
                          <a:chExt cx="5953249" cy="501015"/>
                        </a:xfrm>
                      </wpg:grpSpPr>
                      <pic:pic xmlns:pic="http://schemas.openxmlformats.org/drawingml/2006/picture">
                        <pic:nvPicPr>
                          <pic:cNvPr id="4" name="Obraz 4" descr="Zestawienie logotypów zawierające od lewej: znak Funduszy Europejskich z podpisem Fundusze Europejskie dla Małopolski, flaga Rzeczypospolitej Polskiej, flaga Unii Europejskiej z podpisem dofinansowane przez Unię Europejską" title="Logotypy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90" t="-21286" r="-1082" b="-205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720" cy="501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Obraz 5" descr="Logotyp Małopolski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3469" y="7370"/>
                            <a:ext cx="204978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474720" y="111057"/>
                          <a:ext cx="36512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1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  <w:tblCaption w:val="Oddzielnik"/>
                            </w:tblPr>
                            <w:tblGrid>
                              <w:gridCol w:w="236"/>
                            </w:tblGrid>
                            <w:tr w:rsidR="001216B2" w14:paraId="6C5CB670" w14:textId="77777777" w:rsidTr="007311F3">
                              <w:trPr>
                                <w:trHeight w:val="416"/>
                                <w:tblHeader/>
                              </w:trPr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43F36B00" w14:textId="77777777" w:rsidR="001216B2" w:rsidRDefault="001216B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CFE5EB" w14:textId="77777777" w:rsidR="001216B2" w:rsidRDefault="001216B2" w:rsidP="006D4760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B9B80B" id="Grupa 14" o:spid="_x0000_s1026" alt="Tytuł: Logotypy" style="position:absolute;margin-left:0;margin-top:42.15pt;width:480.8pt;height:41.3pt;z-index:251659264;mso-position-horizontal:center;mso-position-horizontal-relative:margin;mso-width-relative:margin;mso-height-relative:margin" coordsize="59532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">
              <v:group id="Grupa 2" o:spid="_x0000_s1027" style="position:absolute;width:59532;height:5010" coordsize="59532,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4" o:spid="_x0000_s1028" type="#_x0000_t75" alt="Zestawienie logotypów zawierające od lewej: znak Funduszy Europejskich z podpisem Fundusze Europejskie dla Małopolski, flaga Rzeczypospolitej Polskiej, flaga Unii Europejskiej z podpisem dofinansowane przez Unię Europejską" style="position:absolute;width:34747;height:5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">
                  <v:imagedata r:id="rId3" o:title=" znak Funduszy Europejskich z podpisem Fundusze Europejskie dla Małopolski, flaga Rzeczypospolitej Polskiej, flaga Unii Europejskiej z podpisem dofinansowane przez Unię Europejską" croptop="-13950f" cropbottom="-13500f" cropleft="-1370f" cropright="-709f"/>
                  <v:path arrowok="t"/>
                </v:shape>
                <v:shape id="Obraz 5" o:spid="_x0000_s1029" type="#_x0000_t75" alt="Logotyp Małopolski" style="position:absolute;left:39034;top:73;width:20498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">
                  <v:imagedata r:id="rId4" o:title="Logotyp Małopolski"/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0" type="#_x0000_t202" style="position:absolute;left:34747;top:1110;width:3651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tbl>
                      <w:tblPr>
                        <w:tblStyle w:val="Tabela-Siatka1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  <w:tblCaption w:val="Oddzielnik"/>
                      </w:tblPr>
                      <w:tblGrid>
                        <w:gridCol w:w="236"/>
                      </w:tblGrid>
                      <w:tr w:rsidR="001216B2" w14:paraId="6C5CB670" w14:textId="77777777" w:rsidTr="007311F3">
                        <w:trPr>
                          <w:trHeight w:val="416"/>
                          <w:tblHeader/>
                        </w:trPr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43F36B00" w14:textId="77777777" w:rsidR="001216B2" w:rsidRDefault="001216B2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3BCFE5EB" w14:textId="77777777" w:rsidR="001216B2" w:rsidRDefault="001216B2" w:rsidP="006D4760">
                      <w:pPr>
                        <w:spacing w:after="0" w:line="240" w:lineRule="auto"/>
                      </w:pPr>
                    </w:p>
                  </w:txbxContent>
                </v:textbox>
              </v:shape>
              <w10:wrap type="square"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B2D39" w14:textId="77777777" w:rsidR="001216B2" w:rsidRDefault="001216B2">
    <w:pPr>
      <w:pStyle w:val="Nagwek"/>
    </w:pPr>
  </w:p>
  <w:p w14:paraId="6B4296BB" w14:textId="77777777" w:rsidR="001216B2" w:rsidRDefault="001216B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B47F7" w14:textId="77777777" w:rsidR="001216B2" w:rsidRPr="00270ECD" w:rsidRDefault="001216B2" w:rsidP="00270ECD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87174EF" wp14:editId="13193D31">
              <wp:simplePos x="0" y="0"/>
              <wp:positionH relativeFrom="margin">
                <wp:align>center</wp:align>
              </wp:positionH>
              <wp:positionV relativeFrom="paragraph">
                <wp:posOffset>599689</wp:posOffset>
              </wp:positionV>
              <wp:extent cx="6106160" cy="539750"/>
              <wp:effectExtent l="0" t="0" r="0" b="0"/>
              <wp:wrapSquare wrapText="bothSides"/>
              <wp:docPr id="1" name="Grupa 1" title="Logotypy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6160" cy="539750"/>
                        <a:chOff x="0" y="0"/>
                        <a:chExt cx="5953249" cy="501015"/>
                      </a:xfrm>
                    </wpg:grpSpPr>
                    <wpg:grpSp>
                      <wpg:cNvPr id="6" name="Grupa 6"/>
                      <wpg:cNvGrpSpPr/>
                      <wpg:grpSpPr>
                        <a:xfrm>
                          <a:off x="0" y="0"/>
                          <a:ext cx="5953249" cy="501015"/>
                          <a:chOff x="0" y="0"/>
                          <a:chExt cx="5953249" cy="501015"/>
                        </a:xfrm>
                      </wpg:grpSpPr>
                      <pic:pic xmlns:pic="http://schemas.openxmlformats.org/drawingml/2006/picture">
                        <pic:nvPicPr>
                          <pic:cNvPr id="7" name="Obraz 7" descr="Zestawienie logotypów zawierające od lewej: znak Funduszy Europejskich z podpisem Fundusze Europejskie dla Małopolski, flaga Rzeczypospolitej Polskiej, flaga Unii Europejskiej z podpisem dofinansowane przez Unię Europejską" title="Logotypy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90" t="-21286" r="-1082" b="-205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720" cy="501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Obraz 8" descr="Logotyp Małopolski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3469" y="7370"/>
                            <a:ext cx="204978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474720" y="111057"/>
                          <a:ext cx="36512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1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  <w:tblCaption w:val="oddzielnik"/>
                            </w:tblPr>
                            <w:tblGrid>
                              <w:gridCol w:w="236"/>
                            </w:tblGrid>
                            <w:tr w:rsidR="001216B2" w14:paraId="1D379F33" w14:textId="77777777" w:rsidTr="007311F3">
                              <w:trPr>
                                <w:trHeight w:val="416"/>
                                <w:tblHeader/>
                              </w:trPr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6815890D" w14:textId="77777777" w:rsidR="001216B2" w:rsidRDefault="001216B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E33B72" w14:textId="77777777" w:rsidR="001216B2" w:rsidRDefault="001216B2" w:rsidP="0097508D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7174EF" id="Grupa 1" o:spid="_x0000_s1031" alt="Tytuł: Logotypy" style="position:absolute;margin-left:0;margin-top:47.2pt;width:480.8pt;height:42.5pt;z-index:251661312;mso-position-horizontal:center;mso-position-horizontal-relative:margin;mso-width-relative:margin;mso-height-relative:margin" coordsize="59532,5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">
              <v:group id="Grupa 6" o:spid="_x0000_s1032" style="position:absolute;width:59532;height:5010" coordsize="59532,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7" o:spid="_x0000_s1033" type="#_x0000_t75" alt="Zestawienie logotypów zawierające od lewej: znak Funduszy Europejskich z podpisem Fundusze Europejskie dla Małopolski, flaga Rzeczypospolitej Polskiej, flaga Unii Europejskiej z podpisem dofinansowane przez Unię Europejską" style="position:absolute;width:34747;height:5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">
                  <v:imagedata r:id="rId3" o:title=" znak Funduszy Europejskich z podpisem Fundusze Europejskie dla Małopolski, flaga Rzeczypospolitej Polskiej, flaga Unii Europejskiej z podpisem dofinansowane przez Unię Europejską" croptop="-13950f" cropbottom="-13500f" cropleft="-1370f" cropright="-709f"/>
                  <v:path arrowok="t"/>
                </v:shape>
                <v:shape id="Obraz 8" o:spid="_x0000_s1034" type="#_x0000_t75" alt="Logotyp Małopolski" style="position:absolute;left:39034;top:73;width:20498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">
                  <v:imagedata r:id="rId4" o:title="Logotyp Małopolski"/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5" type="#_x0000_t202" style="position:absolute;left:34747;top:1110;width:3651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<v:textbox>
                  <w:txbxContent>
                    <w:tbl>
                      <w:tblPr>
                        <w:tblStyle w:val="Tabela-Siatka1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  <w:tblCaption w:val="oddzielnik"/>
                      </w:tblPr>
                      <w:tblGrid>
                        <w:gridCol w:w="236"/>
                      </w:tblGrid>
                      <w:tr w:rsidR="001216B2" w14:paraId="1D379F33" w14:textId="77777777" w:rsidTr="007311F3">
                        <w:trPr>
                          <w:trHeight w:val="416"/>
                          <w:tblHeader/>
                        </w:trPr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6815890D" w14:textId="77777777" w:rsidR="001216B2" w:rsidRDefault="001216B2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79E33B72" w14:textId="77777777" w:rsidR="001216B2" w:rsidRDefault="001216B2" w:rsidP="0097508D">
                      <w:pPr>
                        <w:spacing w:after="0" w:line="240" w:lineRule="auto"/>
                      </w:pPr>
                    </w:p>
                  </w:txbxContent>
                </v:textbox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549B"/>
    <w:multiLevelType w:val="hybridMultilevel"/>
    <w:tmpl w:val="6B80743C"/>
    <w:lvl w:ilvl="0" w:tplc="C51C4C8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E206E"/>
    <w:multiLevelType w:val="hybridMultilevel"/>
    <w:tmpl w:val="CD2C85C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BE4CE0"/>
    <w:multiLevelType w:val="hybridMultilevel"/>
    <w:tmpl w:val="C534130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" w15:restartNumberingAfterBreak="0">
    <w:nsid w:val="07405159"/>
    <w:multiLevelType w:val="hybridMultilevel"/>
    <w:tmpl w:val="FE161A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90C6B"/>
    <w:multiLevelType w:val="hybridMultilevel"/>
    <w:tmpl w:val="15BE88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F94F41"/>
    <w:multiLevelType w:val="hybridMultilevel"/>
    <w:tmpl w:val="A658F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34372"/>
    <w:multiLevelType w:val="hybridMultilevel"/>
    <w:tmpl w:val="29E0FD1E"/>
    <w:lvl w:ilvl="0" w:tplc="1862CE80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306F88"/>
    <w:multiLevelType w:val="hybridMultilevel"/>
    <w:tmpl w:val="57142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B9177B"/>
    <w:multiLevelType w:val="hybridMultilevel"/>
    <w:tmpl w:val="6FFC8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63C0D"/>
    <w:multiLevelType w:val="hybridMultilevel"/>
    <w:tmpl w:val="6FFC8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921185"/>
    <w:multiLevelType w:val="hybridMultilevel"/>
    <w:tmpl w:val="739A688A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CDB388C"/>
    <w:multiLevelType w:val="hybridMultilevel"/>
    <w:tmpl w:val="2EA4BA2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7B020B"/>
    <w:multiLevelType w:val="hybridMultilevel"/>
    <w:tmpl w:val="24CCFE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897E14"/>
    <w:multiLevelType w:val="hybridMultilevel"/>
    <w:tmpl w:val="DEE45A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261638"/>
    <w:multiLevelType w:val="hybridMultilevel"/>
    <w:tmpl w:val="F72E4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2444F"/>
    <w:multiLevelType w:val="hybridMultilevel"/>
    <w:tmpl w:val="BC7698AE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6" w15:restartNumberingAfterBreak="0">
    <w:nsid w:val="20592326"/>
    <w:multiLevelType w:val="hybridMultilevel"/>
    <w:tmpl w:val="32566F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251D53"/>
    <w:multiLevelType w:val="hybridMultilevel"/>
    <w:tmpl w:val="743465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27513AF"/>
    <w:multiLevelType w:val="hybridMultilevel"/>
    <w:tmpl w:val="C5562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0D6A71"/>
    <w:multiLevelType w:val="hybridMultilevel"/>
    <w:tmpl w:val="C12A0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7D28E1"/>
    <w:multiLevelType w:val="hybridMultilevel"/>
    <w:tmpl w:val="98349F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B9935D4"/>
    <w:multiLevelType w:val="hybridMultilevel"/>
    <w:tmpl w:val="E3D87A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7F4ACB"/>
    <w:multiLevelType w:val="hybridMultilevel"/>
    <w:tmpl w:val="24A8AD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D5F4866"/>
    <w:multiLevelType w:val="hybridMultilevel"/>
    <w:tmpl w:val="C526E3CE"/>
    <w:lvl w:ilvl="0" w:tplc="F4C83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2105FA2"/>
    <w:multiLevelType w:val="hybridMultilevel"/>
    <w:tmpl w:val="D64847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E60EC1"/>
    <w:multiLevelType w:val="hybridMultilevel"/>
    <w:tmpl w:val="82EE70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50C4DA5"/>
    <w:multiLevelType w:val="hybridMultilevel"/>
    <w:tmpl w:val="15BE88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5A705EF"/>
    <w:multiLevelType w:val="hybridMultilevel"/>
    <w:tmpl w:val="98349F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749234F"/>
    <w:multiLevelType w:val="hybridMultilevel"/>
    <w:tmpl w:val="D0E80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D64387"/>
    <w:multiLevelType w:val="hybridMultilevel"/>
    <w:tmpl w:val="B5167C2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C8F7417"/>
    <w:multiLevelType w:val="hybridMultilevel"/>
    <w:tmpl w:val="C12A0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D90D3E"/>
    <w:multiLevelType w:val="hybridMultilevel"/>
    <w:tmpl w:val="6E121244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2" w15:restartNumberingAfterBreak="0">
    <w:nsid w:val="427D7C93"/>
    <w:multiLevelType w:val="hybridMultilevel"/>
    <w:tmpl w:val="AF9A56D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3E548C"/>
    <w:multiLevelType w:val="hybridMultilevel"/>
    <w:tmpl w:val="358E11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C71CAD"/>
    <w:multiLevelType w:val="hybridMultilevel"/>
    <w:tmpl w:val="A658F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B22DF8"/>
    <w:multiLevelType w:val="hybridMultilevel"/>
    <w:tmpl w:val="6974EB16"/>
    <w:lvl w:ilvl="0" w:tplc="6A606CE2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6A4CB2"/>
    <w:multiLevelType w:val="hybridMultilevel"/>
    <w:tmpl w:val="60B68CAC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7" w15:restartNumberingAfterBreak="0">
    <w:nsid w:val="54F03F48"/>
    <w:multiLevelType w:val="hybridMultilevel"/>
    <w:tmpl w:val="277AE3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6391983"/>
    <w:multiLevelType w:val="hybridMultilevel"/>
    <w:tmpl w:val="7FA8D3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7C73EB9"/>
    <w:multiLevelType w:val="hybridMultilevel"/>
    <w:tmpl w:val="E87448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BE9555E"/>
    <w:multiLevelType w:val="hybridMultilevel"/>
    <w:tmpl w:val="84C881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1A3DFE"/>
    <w:multiLevelType w:val="hybridMultilevel"/>
    <w:tmpl w:val="8272D7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7119B9"/>
    <w:multiLevelType w:val="hybridMultilevel"/>
    <w:tmpl w:val="C12A0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435CAE"/>
    <w:multiLevelType w:val="hybridMultilevel"/>
    <w:tmpl w:val="857A1B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50367DD"/>
    <w:multiLevelType w:val="hybridMultilevel"/>
    <w:tmpl w:val="C16A9712"/>
    <w:lvl w:ilvl="0" w:tplc="975C3822">
      <w:start w:val="3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D27F50"/>
    <w:multiLevelType w:val="hybridMultilevel"/>
    <w:tmpl w:val="D6564876"/>
    <w:lvl w:ilvl="0" w:tplc="04150017">
      <w:start w:val="1"/>
      <w:numFmt w:val="lowerLetter"/>
      <w:lvlText w:val="%1)"/>
      <w:lvlJc w:val="left"/>
      <w:pPr>
        <w:ind w:left="2912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67212FA6"/>
    <w:multiLevelType w:val="hybridMultilevel"/>
    <w:tmpl w:val="7BA043A6"/>
    <w:lvl w:ilvl="0" w:tplc="B27267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EC841CB"/>
    <w:multiLevelType w:val="hybridMultilevel"/>
    <w:tmpl w:val="5750F3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0F4A70"/>
    <w:multiLevelType w:val="hybridMultilevel"/>
    <w:tmpl w:val="B7D4F8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0D85C56"/>
    <w:multiLevelType w:val="hybridMultilevel"/>
    <w:tmpl w:val="6FFC8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FD5688"/>
    <w:multiLevelType w:val="hybridMultilevel"/>
    <w:tmpl w:val="CD2C85C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1" w15:restartNumberingAfterBreak="0">
    <w:nsid w:val="74E8318D"/>
    <w:multiLevelType w:val="hybridMultilevel"/>
    <w:tmpl w:val="D7F2F7F8"/>
    <w:lvl w:ilvl="0" w:tplc="F27C3788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75120808"/>
    <w:multiLevelType w:val="hybridMultilevel"/>
    <w:tmpl w:val="C12A0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B91D8F"/>
    <w:multiLevelType w:val="hybridMultilevel"/>
    <w:tmpl w:val="820203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CEC4E36"/>
    <w:multiLevelType w:val="hybridMultilevel"/>
    <w:tmpl w:val="C12A0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320F8B"/>
    <w:multiLevelType w:val="hybridMultilevel"/>
    <w:tmpl w:val="193EA56E"/>
    <w:lvl w:ilvl="0" w:tplc="9E06E5F2">
      <w:start w:val="2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121CF7"/>
    <w:multiLevelType w:val="hybridMultilevel"/>
    <w:tmpl w:val="D4B824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3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0"/>
  </w:num>
  <w:num w:numId="9">
    <w:abstractNumId w:val="4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9"/>
  </w:num>
  <w:num w:numId="31">
    <w:abstractNumId w:val="16"/>
  </w:num>
  <w:num w:numId="32">
    <w:abstractNumId w:val="39"/>
  </w:num>
  <w:num w:numId="33">
    <w:abstractNumId w:val="15"/>
  </w:num>
  <w:num w:numId="34">
    <w:abstractNumId w:val="3"/>
  </w:num>
  <w:num w:numId="35">
    <w:abstractNumId w:val="11"/>
  </w:num>
  <w:num w:numId="36">
    <w:abstractNumId w:val="22"/>
  </w:num>
  <w:num w:numId="37">
    <w:abstractNumId w:val="27"/>
  </w:num>
  <w:num w:numId="38">
    <w:abstractNumId w:val="20"/>
  </w:num>
  <w:num w:numId="39">
    <w:abstractNumId w:val="29"/>
  </w:num>
  <w:num w:numId="40">
    <w:abstractNumId w:val="35"/>
  </w:num>
  <w:num w:numId="41">
    <w:abstractNumId w:val="41"/>
  </w:num>
  <w:num w:numId="42">
    <w:abstractNumId w:val="53"/>
  </w:num>
  <w:num w:numId="43">
    <w:abstractNumId w:val="17"/>
  </w:num>
  <w:num w:numId="44">
    <w:abstractNumId w:val="13"/>
  </w:num>
  <w:num w:numId="45">
    <w:abstractNumId w:val="45"/>
  </w:num>
  <w:num w:numId="46">
    <w:abstractNumId w:val="1"/>
  </w:num>
  <w:num w:numId="47">
    <w:abstractNumId w:val="36"/>
  </w:num>
  <w:num w:numId="48">
    <w:abstractNumId w:val="31"/>
  </w:num>
  <w:num w:numId="49">
    <w:abstractNumId w:val="2"/>
  </w:num>
  <w:num w:numId="50">
    <w:abstractNumId w:val="51"/>
  </w:num>
  <w:num w:numId="51">
    <w:abstractNumId w:val="50"/>
  </w:num>
  <w:num w:numId="52">
    <w:abstractNumId w:val="32"/>
  </w:num>
  <w:num w:numId="53">
    <w:abstractNumId w:val="55"/>
  </w:num>
  <w:num w:numId="54">
    <w:abstractNumId w:val="44"/>
  </w:num>
  <w:num w:numId="55">
    <w:abstractNumId w:val="43"/>
  </w:num>
  <w:num w:numId="5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8"/>
  </w:num>
  <w:numIdMacAtCleanup w:val="5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CDN_AIO_HP_2">
    <w15:presenceInfo w15:providerId="None" w15:userId="MCDN_AIO_HP_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79"/>
    <w:rsid w:val="00000FE2"/>
    <w:rsid w:val="00007E13"/>
    <w:rsid w:val="00010E2D"/>
    <w:rsid w:val="00011303"/>
    <w:rsid w:val="00015A0D"/>
    <w:rsid w:val="000172E4"/>
    <w:rsid w:val="000205C4"/>
    <w:rsid w:val="00021256"/>
    <w:rsid w:val="00021D57"/>
    <w:rsid w:val="00030D20"/>
    <w:rsid w:val="00031338"/>
    <w:rsid w:val="000320D4"/>
    <w:rsid w:val="00036D36"/>
    <w:rsid w:val="00040029"/>
    <w:rsid w:val="00040EEB"/>
    <w:rsid w:val="00041475"/>
    <w:rsid w:val="00043B33"/>
    <w:rsid w:val="00046E25"/>
    <w:rsid w:val="0004750C"/>
    <w:rsid w:val="00050C2A"/>
    <w:rsid w:val="000527ED"/>
    <w:rsid w:val="00053DF7"/>
    <w:rsid w:val="00055B1D"/>
    <w:rsid w:val="00060A90"/>
    <w:rsid w:val="000657C6"/>
    <w:rsid w:val="00065A5C"/>
    <w:rsid w:val="000668DA"/>
    <w:rsid w:val="00066A01"/>
    <w:rsid w:val="000707B6"/>
    <w:rsid w:val="00071B6A"/>
    <w:rsid w:val="00081368"/>
    <w:rsid w:val="00083F2A"/>
    <w:rsid w:val="00084737"/>
    <w:rsid w:val="00086B40"/>
    <w:rsid w:val="00087C9C"/>
    <w:rsid w:val="00091909"/>
    <w:rsid w:val="00094DED"/>
    <w:rsid w:val="000A036A"/>
    <w:rsid w:val="000A308C"/>
    <w:rsid w:val="000A4488"/>
    <w:rsid w:val="000A4C40"/>
    <w:rsid w:val="000B0621"/>
    <w:rsid w:val="000B0CCB"/>
    <w:rsid w:val="000B22D9"/>
    <w:rsid w:val="000B3456"/>
    <w:rsid w:val="000B42C5"/>
    <w:rsid w:val="000B6126"/>
    <w:rsid w:val="000B64B8"/>
    <w:rsid w:val="000B6CF7"/>
    <w:rsid w:val="000C23E7"/>
    <w:rsid w:val="000C4472"/>
    <w:rsid w:val="000C4986"/>
    <w:rsid w:val="000C6777"/>
    <w:rsid w:val="000C79FC"/>
    <w:rsid w:val="000D0A91"/>
    <w:rsid w:val="000D0CCF"/>
    <w:rsid w:val="000D191E"/>
    <w:rsid w:val="000D1961"/>
    <w:rsid w:val="000D72BD"/>
    <w:rsid w:val="000E18AA"/>
    <w:rsid w:val="000F2209"/>
    <w:rsid w:val="000F31F5"/>
    <w:rsid w:val="000F41C3"/>
    <w:rsid w:val="000F610E"/>
    <w:rsid w:val="00101723"/>
    <w:rsid w:val="001028B6"/>
    <w:rsid w:val="0010294E"/>
    <w:rsid w:val="00103C87"/>
    <w:rsid w:val="00104E1D"/>
    <w:rsid w:val="001110E6"/>
    <w:rsid w:val="00111357"/>
    <w:rsid w:val="001141C0"/>
    <w:rsid w:val="00114362"/>
    <w:rsid w:val="0011599B"/>
    <w:rsid w:val="00116760"/>
    <w:rsid w:val="00120713"/>
    <w:rsid w:val="001216B2"/>
    <w:rsid w:val="001218C7"/>
    <w:rsid w:val="001220BF"/>
    <w:rsid w:val="00124329"/>
    <w:rsid w:val="001248F4"/>
    <w:rsid w:val="00130805"/>
    <w:rsid w:val="00131108"/>
    <w:rsid w:val="001319B6"/>
    <w:rsid w:val="00131F69"/>
    <w:rsid w:val="00134EF9"/>
    <w:rsid w:val="0013518D"/>
    <w:rsid w:val="001359B5"/>
    <w:rsid w:val="00137F00"/>
    <w:rsid w:val="0014433C"/>
    <w:rsid w:val="001443B1"/>
    <w:rsid w:val="00147814"/>
    <w:rsid w:val="00150E53"/>
    <w:rsid w:val="00157740"/>
    <w:rsid w:val="00162BC5"/>
    <w:rsid w:val="00167BAA"/>
    <w:rsid w:val="001735DA"/>
    <w:rsid w:val="00173640"/>
    <w:rsid w:val="00174FF3"/>
    <w:rsid w:val="00176ABE"/>
    <w:rsid w:val="001803B4"/>
    <w:rsid w:val="00181048"/>
    <w:rsid w:val="00181F6A"/>
    <w:rsid w:val="0018311B"/>
    <w:rsid w:val="001854CF"/>
    <w:rsid w:val="001870B4"/>
    <w:rsid w:val="00190BD8"/>
    <w:rsid w:val="00192667"/>
    <w:rsid w:val="00192DD6"/>
    <w:rsid w:val="001938FD"/>
    <w:rsid w:val="00193A07"/>
    <w:rsid w:val="00193FA5"/>
    <w:rsid w:val="001957C5"/>
    <w:rsid w:val="00197FFA"/>
    <w:rsid w:val="001A0CF1"/>
    <w:rsid w:val="001A3B0C"/>
    <w:rsid w:val="001A4B24"/>
    <w:rsid w:val="001A58AC"/>
    <w:rsid w:val="001A69BD"/>
    <w:rsid w:val="001A720F"/>
    <w:rsid w:val="001A7685"/>
    <w:rsid w:val="001A77C7"/>
    <w:rsid w:val="001B19EF"/>
    <w:rsid w:val="001B675D"/>
    <w:rsid w:val="001C3049"/>
    <w:rsid w:val="001C4255"/>
    <w:rsid w:val="001D367F"/>
    <w:rsid w:val="001D3DFB"/>
    <w:rsid w:val="001D59D1"/>
    <w:rsid w:val="001D6D32"/>
    <w:rsid w:val="001D7BB9"/>
    <w:rsid w:val="001E0514"/>
    <w:rsid w:val="001E0BE9"/>
    <w:rsid w:val="001E41E0"/>
    <w:rsid w:val="001E79EF"/>
    <w:rsid w:val="001F2DD5"/>
    <w:rsid w:val="001F32AE"/>
    <w:rsid w:val="001F35CF"/>
    <w:rsid w:val="001F3771"/>
    <w:rsid w:val="00211181"/>
    <w:rsid w:val="00221A7B"/>
    <w:rsid w:val="0022564F"/>
    <w:rsid w:val="00234052"/>
    <w:rsid w:val="002365F7"/>
    <w:rsid w:val="00240A7B"/>
    <w:rsid w:val="00242F51"/>
    <w:rsid w:val="00246077"/>
    <w:rsid w:val="00247413"/>
    <w:rsid w:val="002512BA"/>
    <w:rsid w:val="00251596"/>
    <w:rsid w:val="00251A42"/>
    <w:rsid w:val="0026480C"/>
    <w:rsid w:val="002704E1"/>
    <w:rsid w:val="00270ECD"/>
    <w:rsid w:val="002738A8"/>
    <w:rsid w:val="002756AE"/>
    <w:rsid w:val="0027708A"/>
    <w:rsid w:val="00281623"/>
    <w:rsid w:val="00282FD3"/>
    <w:rsid w:val="00283072"/>
    <w:rsid w:val="0028328D"/>
    <w:rsid w:val="00283ABD"/>
    <w:rsid w:val="00285588"/>
    <w:rsid w:val="002916ED"/>
    <w:rsid w:val="00291DA0"/>
    <w:rsid w:val="002955FC"/>
    <w:rsid w:val="002959E6"/>
    <w:rsid w:val="002961F1"/>
    <w:rsid w:val="002A2175"/>
    <w:rsid w:val="002A767A"/>
    <w:rsid w:val="002A79FE"/>
    <w:rsid w:val="002A7C96"/>
    <w:rsid w:val="002B0EC6"/>
    <w:rsid w:val="002B2E21"/>
    <w:rsid w:val="002B2E87"/>
    <w:rsid w:val="002B4278"/>
    <w:rsid w:val="002B4DA0"/>
    <w:rsid w:val="002C3C49"/>
    <w:rsid w:val="002C56CD"/>
    <w:rsid w:val="002C6110"/>
    <w:rsid w:val="002C638D"/>
    <w:rsid w:val="002D4479"/>
    <w:rsid w:val="002D5475"/>
    <w:rsid w:val="002E0B0D"/>
    <w:rsid w:val="002E361D"/>
    <w:rsid w:val="002E4A9D"/>
    <w:rsid w:val="002E4C7D"/>
    <w:rsid w:val="002E578D"/>
    <w:rsid w:val="002E6337"/>
    <w:rsid w:val="002E6D9F"/>
    <w:rsid w:val="002F580C"/>
    <w:rsid w:val="00301FB8"/>
    <w:rsid w:val="00303D7A"/>
    <w:rsid w:val="003044A7"/>
    <w:rsid w:val="0030513D"/>
    <w:rsid w:val="00307635"/>
    <w:rsid w:val="00307833"/>
    <w:rsid w:val="00312326"/>
    <w:rsid w:val="003145EC"/>
    <w:rsid w:val="00316608"/>
    <w:rsid w:val="00316772"/>
    <w:rsid w:val="00316843"/>
    <w:rsid w:val="003174C0"/>
    <w:rsid w:val="00317B2C"/>
    <w:rsid w:val="0032284E"/>
    <w:rsid w:val="003245E5"/>
    <w:rsid w:val="00325551"/>
    <w:rsid w:val="00326E3F"/>
    <w:rsid w:val="00334EFB"/>
    <w:rsid w:val="0033589C"/>
    <w:rsid w:val="00337AF6"/>
    <w:rsid w:val="0034025D"/>
    <w:rsid w:val="00341533"/>
    <w:rsid w:val="00344213"/>
    <w:rsid w:val="0034714C"/>
    <w:rsid w:val="0034797E"/>
    <w:rsid w:val="00351974"/>
    <w:rsid w:val="00352E77"/>
    <w:rsid w:val="003620D9"/>
    <w:rsid w:val="00362E3F"/>
    <w:rsid w:val="00363028"/>
    <w:rsid w:val="00366A13"/>
    <w:rsid w:val="00371480"/>
    <w:rsid w:val="00372A68"/>
    <w:rsid w:val="00376083"/>
    <w:rsid w:val="003764D9"/>
    <w:rsid w:val="00376CD0"/>
    <w:rsid w:val="00380700"/>
    <w:rsid w:val="003825D4"/>
    <w:rsid w:val="00384E4F"/>
    <w:rsid w:val="00386FAE"/>
    <w:rsid w:val="00387783"/>
    <w:rsid w:val="00387C02"/>
    <w:rsid w:val="003910D7"/>
    <w:rsid w:val="00393269"/>
    <w:rsid w:val="00393F9C"/>
    <w:rsid w:val="003A21D1"/>
    <w:rsid w:val="003A4A23"/>
    <w:rsid w:val="003A4F2D"/>
    <w:rsid w:val="003B6258"/>
    <w:rsid w:val="003C1423"/>
    <w:rsid w:val="003C29CA"/>
    <w:rsid w:val="003C5A1E"/>
    <w:rsid w:val="003D0487"/>
    <w:rsid w:val="003D0A5A"/>
    <w:rsid w:val="003D1CB9"/>
    <w:rsid w:val="003D38B3"/>
    <w:rsid w:val="003D3C24"/>
    <w:rsid w:val="003D51FC"/>
    <w:rsid w:val="003D6700"/>
    <w:rsid w:val="003E0A6A"/>
    <w:rsid w:val="003E0B87"/>
    <w:rsid w:val="003E49D8"/>
    <w:rsid w:val="003E51C2"/>
    <w:rsid w:val="003E5886"/>
    <w:rsid w:val="003E5D9A"/>
    <w:rsid w:val="003E7313"/>
    <w:rsid w:val="003E79A9"/>
    <w:rsid w:val="003F079F"/>
    <w:rsid w:val="003F2EA4"/>
    <w:rsid w:val="003F3319"/>
    <w:rsid w:val="003F5FDB"/>
    <w:rsid w:val="003F67C6"/>
    <w:rsid w:val="003F7E25"/>
    <w:rsid w:val="004049F5"/>
    <w:rsid w:val="004068F8"/>
    <w:rsid w:val="00407258"/>
    <w:rsid w:val="0041072A"/>
    <w:rsid w:val="00410EAE"/>
    <w:rsid w:val="00411DF9"/>
    <w:rsid w:val="00413957"/>
    <w:rsid w:val="004146F9"/>
    <w:rsid w:val="00416D09"/>
    <w:rsid w:val="004229D4"/>
    <w:rsid w:val="00424BE6"/>
    <w:rsid w:val="00425A9F"/>
    <w:rsid w:val="00426A5B"/>
    <w:rsid w:val="004337DB"/>
    <w:rsid w:val="00435707"/>
    <w:rsid w:val="0044351C"/>
    <w:rsid w:val="004438C0"/>
    <w:rsid w:val="00446116"/>
    <w:rsid w:val="00446DBA"/>
    <w:rsid w:val="00447465"/>
    <w:rsid w:val="0045107F"/>
    <w:rsid w:val="00457261"/>
    <w:rsid w:val="004622B9"/>
    <w:rsid w:val="00465451"/>
    <w:rsid w:val="00466DAF"/>
    <w:rsid w:val="00471A69"/>
    <w:rsid w:val="004743B7"/>
    <w:rsid w:val="00475DF5"/>
    <w:rsid w:val="00476116"/>
    <w:rsid w:val="004815CC"/>
    <w:rsid w:val="0048380F"/>
    <w:rsid w:val="00484F3D"/>
    <w:rsid w:val="004859A8"/>
    <w:rsid w:val="004910BD"/>
    <w:rsid w:val="00491219"/>
    <w:rsid w:val="00492288"/>
    <w:rsid w:val="00494F61"/>
    <w:rsid w:val="004952A6"/>
    <w:rsid w:val="00497915"/>
    <w:rsid w:val="004A202D"/>
    <w:rsid w:val="004A2707"/>
    <w:rsid w:val="004A32DB"/>
    <w:rsid w:val="004A6A1E"/>
    <w:rsid w:val="004A7559"/>
    <w:rsid w:val="004B6E65"/>
    <w:rsid w:val="004B7211"/>
    <w:rsid w:val="004B72AA"/>
    <w:rsid w:val="004B7695"/>
    <w:rsid w:val="004B778D"/>
    <w:rsid w:val="004C38D4"/>
    <w:rsid w:val="004C4867"/>
    <w:rsid w:val="004C532E"/>
    <w:rsid w:val="004C55AE"/>
    <w:rsid w:val="004C5DC7"/>
    <w:rsid w:val="004C78F8"/>
    <w:rsid w:val="004D2B9C"/>
    <w:rsid w:val="004D67ED"/>
    <w:rsid w:val="004D716E"/>
    <w:rsid w:val="004E132A"/>
    <w:rsid w:val="004E16B8"/>
    <w:rsid w:val="004E1FD6"/>
    <w:rsid w:val="004E5298"/>
    <w:rsid w:val="004E5310"/>
    <w:rsid w:val="004E7042"/>
    <w:rsid w:val="004F2F9F"/>
    <w:rsid w:val="004F3125"/>
    <w:rsid w:val="004F5EF5"/>
    <w:rsid w:val="00503F89"/>
    <w:rsid w:val="0051116D"/>
    <w:rsid w:val="005113A2"/>
    <w:rsid w:val="00511F40"/>
    <w:rsid w:val="0051239E"/>
    <w:rsid w:val="0051479D"/>
    <w:rsid w:val="00525882"/>
    <w:rsid w:val="00525B92"/>
    <w:rsid w:val="0052659C"/>
    <w:rsid w:val="00527442"/>
    <w:rsid w:val="00533C8C"/>
    <w:rsid w:val="005343A2"/>
    <w:rsid w:val="0053572D"/>
    <w:rsid w:val="00536373"/>
    <w:rsid w:val="00541A19"/>
    <w:rsid w:val="00542E30"/>
    <w:rsid w:val="0054617C"/>
    <w:rsid w:val="005530DE"/>
    <w:rsid w:val="00554614"/>
    <w:rsid w:val="005562A3"/>
    <w:rsid w:val="00563692"/>
    <w:rsid w:val="00566707"/>
    <w:rsid w:val="005721B5"/>
    <w:rsid w:val="00577DA5"/>
    <w:rsid w:val="00584167"/>
    <w:rsid w:val="005918DF"/>
    <w:rsid w:val="00593D9C"/>
    <w:rsid w:val="005943F6"/>
    <w:rsid w:val="00596400"/>
    <w:rsid w:val="005A034C"/>
    <w:rsid w:val="005A4C3A"/>
    <w:rsid w:val="005A6280"/>
    <w:rsid w:val="005B2DFF"/>
    <w:rsid w:val="005B4B86"/>
    <w:rsid w:val="005B4C0E"/>
    <w:rsid w:val="005B53F0"/>
    <w:rsid w:val="005B70F1"/>
    <w:rsid w:val="005B76C4"/>
    <w:rsid w:val="005C2F0F"/>
    <w:rsid w:val="005C36EC"/>
    <w:rsid w:val="005C45CC"/>
    <w:rsid w:val="005C4B60"/>
    <w:rsid w:val="005C6119"/>
    <w:rsid w:val="005C7431"/>
    <w:rsid w:val="005D26AE"/>
    <w:rsid w:val="005D296F"/>
    <w:rsid w:val="005D49E7"/>
    <w:rsid w:val="005D7781"/>
    <w:rsid w:val="005E1CE1"/>
    <w:rsid w:val="005E1DE4"/>
    <w:rsid w:val="005E2D3A"/>
    <w:rsid w:val="005E4ABC"/>
    <w:rsid w:val="005E59DB"/>
    <w:rsid w:val="005E6F29"/>
    <w:rsid w:val="005E7139"/>
    <w:rsid w:val="005E766F"/>
    <w:rsid w:val="005F0D90"/>
    <w:rsid w:val="005F7479"/>
    <w:rsid w:val="00600F74"/>
    <w:rsid w:val="006010D3"/>
    <w:rsid w:val="006023C6"/>
    <w:rsid w:val="006033B9"/>
    <w:rsid w:val="00604514"/>
    <w:rsid w:val="00604A6F"/>
    <w:rsid w:val="00604EE0"/>
    <w:rsid w:val="00607F85"/>
    <w:rsid w:val="00610404"/>
    <w:rsid w:val="00611B70"/>
    <w:rsid w:val="00613C62"/>
    <w:rsid w:val="006158F5"/>
    <w:rsid w:val="0061604A"/>
    <w:rsid w:val="006201E4"/>
    <w:rsid w:val="006210CF"/>
    <w:rsid w:val="006236DE"/>
    <w:rsid w:val="0062384B"/>
    <w:rsid w:val="0063014D"/>
    <w:rsid w:val="0063074D"/>
    <w:rsid w:val="00632283"/>
    <w:rsid w:val="00632F4A"/>
    <w:rsid w:val="006331FD"/>
    <w:rsid w:val="006345A0"/>
    <w:rsid w:val="0064015F"/>
    <w:rsid w:val="00641341"/>
    <w:rsid w:val="0064224C"/>
    <w:rsid w:val="00650CC7"/>
    <w:rsid w:val="006524AD"/>
    <w:rsid w:val="006558A3"/>
    <w:rsid w:val="006640E9"/>
    <w:rsid w:val="0066436E"/>
    <w:rsid w:val="00670451"/>
    <w:rsid w:val="00670499"/>
    <w:rsid w:val="00670934"/>
    <w:rsid w:val="00673DA5"/>
    <w:rsid w:val="006743A7"/>
    <w:rsid w:val="00676DCA"/>
    <w:rsid w:val="006775DC"/>
    <w:rsid w:val="00683153"/>
    <w:rsid w:val="00686457"/>
    <w:rsid w:val="00686637"/>
    <w:rsid w:val="00697AD8"/>
    <w:rsid w:val="006A554A"/>
    <w:rsid w:val="006C1CAA"/>
    <w:rsid w:val="006C1CB7"/>
    <w:rsid w:val="006C2BD0"/>
    <w:rsid w:val="006C3B8E"/>
    <w:rsid w:val="006C4037"/>
    <w:rsid w:val="006C539E"/>
    <w:rsid w:val="006C6A8B"/>
    <w:rsid w:val="006C783C"/>
    <w:rsid w:val="006D128B"/>
    <w:rsid w:val="006D3305"/>
    <w:rsid w:val="006D4760"/>
    <w:rsid w:val="006E41B7"/>
    <w:rsid w:val="006E6A7C"/>
    <w:rsid w:val="006F167C"/>
    <w:rsid w:val="006F3F49"/>
    <w:rsid w:val="006F42C4"/>
    <w:rsid w:val="006F5079"/>
    <w:rsid w:val="00700F46"/>
    <w:rsid w:val="00701774"/>
    <w:rsid w:val="007028B7"/>
    <w:rsid w:val="00704967"/>
    <w:rsid w:val="00705C9B"/>
    <w:rsid w:val="00705CC5"/>
    <w:rsid w:val="00707908"/>
    <w:rsid w:val="00710F80"/>
    <w:rsid w:val="00713D04"/>
    <w:rsid w:val="007158E3"/>
    <w:rsid w:val="007162C7"/>
    <w:rsid w:val="00717FE3"/>
    <w:rsid w:val="007210F4"/>
    <w:rsid w:val="0072436C"/>
    <w:rsid w:val="007311F3"/>
    <w:rsid w:val="0073570E"/>
    <w:rsid w:val="007439A7"/>
    <w:rsid w:val="0074627E"/>
    <w:rsid w:val="0074709E"/>
    <w:rsid w:val="0074766F"/>
    <w:rsid w:val="00750632"/>
    <w:rsid w:val="00750AE8"/>
    <w:rsid w:val="00750F28"/>
    <w:rsid w:val="007513C9"/>
    <w:rsid w:val="00752299"/>
    <w:rsid w:val="0075654B"/>
    <w:rsid w:val="00765D0B"/>
    <w:rsid w:val="007744CF"/>
    <w:rsid w:val="00775037"/>
    <w:rsid w:val="00776982"/>
    <w:rsid w:val="007816D7"/>
    <w:rsid w:val="00782D56"/>
    <w:rsid w:val="007834AB"/>
    <w:rsid w:val="00785B3F"/>
    <w:rsid w:val="00787063"/>
    <w:rsid w:val="00791FD5"/>
    <w:rsid w:val="007A2977"/>
    <w:rsid w:val="007B0EE0"/>
    <w:rsid w:val="007B4247"/>
    <w:rsid w:val="007B4E8A"/>
    <w:rsid w:val="007B764B"/>
    <w:rsid w:val="007C3430"/>
    <w:rsid w:val="007C3A7C"/>
    <w:rsid w:val="007C3C6A"/>
    <w:rsid w:val="007C4BFA"/>
    <w:rsid w:val="007C6105"/>
    <w:rsid w:val="007C74AC"/>
    <w:rsid w:val="007D0E6B"/>
    <w:rsid w:val="007D1749"/>
    <w:rsid w:val="007D4AC2"/>
    <w:rsid w:val="007E19CA"/>
    <w:rsid w:val="007E1D7B"/>
    <w:rsid w:val="007E3C47"/>
    <w:rsid w:val="007E44AF"/>
    <w:rsid w:val="007E4920"/>
    <w:rsid w:val="007E4DE2"/>
    <w:rsid w:val="007E5D00"/>
    <w:rsid w:val="007E5F37"/>
    <w:rsid w:val="007E7144"/>
    <w:rsid w:val="007E74DB"/>
    <w:rsid w:val="007F0AE1"/>
    <w:rsid w:val="007F1EF1"/>
    <w:rsid w:val="007F4355"/>
    <w:rsid w:val="007F4717"/>
    <w:rsid w:val="007F5C00"/>
    <w:rsid w:val="007F6F1E"/>
    <w:rsid w:val="0080032D"/>
    <w:rsid w:val="008013AA"/>
    <w:rsid w:val="00801B32"/>
    <w:rsid w:val="00804600"/>
    <w:rsid w:val="00804E4E"/>
    <w:rsid w:val="00806039"/>
    <w:rsid w:val="00811AEB"/>
    <w:rsid w:val="0082061A"/>
    <w:rsid w:val="00820988"/>
    <w:rsid w:val="008228EA"/>
    <w:rsid w:val="008237C0"/>
    <w:rsid w:val="008239C7"/>
    <w:rsid w:val="008241D5"/>
    <w:rsid w:val="00825493"/>
    <w:rsid w:val="00825E28"/>
    <w:rsid w:val="00826D30"/>
    <w:rsid w:val="0083000C"/>
    <w:rsid w:val="00836E1A"/>
    <w:rsid w:val="0084100E"/>
    <w:rsid w:val="008419D1"/>
    <w:rsid w:val="00842A4F"/>
    <w:rsid w:val="0084316F"/>
    <w:rsid w:val="0084657A"/>
    <w:rsid w:val="00847252"/>
    <w:rsid w:val="00852FFD"/>
    <w:rsid w:val="00853FF9"/>
    <w:rsid w:val="008567E2"/>
    <w:rsid w:val="00857C3E"/>
    <w:rsid w:val="00860576"/>
    <w:rsid w:val="008613A6"/>
    <w:rsid w:val="00861F10"/>
    <w:rsid w:val="00862456"/>
    <w:rsid w:val="008644A2"/>
    <w:rsid w:val="008646F8"/>
    <w:rsid w:val="00867E99"/>
    <w:rsid w:val="008700DA"/>
    <w:rsid w:val="00870696"/>
    <w:rsid w:val="0087278E"/>
    <w:rsid w:val="00874CF4"/>
    <w:rsid w:val="008760F6"/>
    <w:rsid w:val="00876CC3"/>
    <w:rsid w:val="0087752A"/>
    <w:rsid w:val="008777A5"/>
    <w:rsid w:val="00880470"/>
    <w:rsid w:val="00880B15"/>
    <w:rsid w:val="008817A7"/>
    <w:rsid w:val="00882BD7"/>
    <w:rsid w:val="008838AD"/>
    <w:rsid w:val="008850FA"/>
    <w:rsid w:val="008852F9"/>
    <w:rsid w:val="00885DB5"/>
    <w:rsid w:val="00886A1B"/>
    <w:rsid w:val="008907E6"/>
    <w:rsid w:val="00892C7A"/>
    <w:rsid w:val="00893049"/>
    <w:rsid w:val="00893DCB"/>
    <w:rsid w:val="00897A84"/>
    <w:rsid w:val="008A07F5"/>
    <w:rsid w:val="008A1896"/>
    <w:rsid w:val="008A4902"/>
    <w:rsid w:val="008B2E12"/>
    <w:rsid w:val="008B68FD"/>
    <w:rsid w:val="008C40C7"/>
    <w:rsid w:val="008D0B67"/>
    <w:rsid w:val="008D4E70"/>
    <w:rsid w:val="008D50FA"/>
    <w:rsid w:val="008D6FEE"/>
    <w:rsid w:val="008E000B"/>
    <w:rsid w:val="008E244C"/>
    <w:rsid w:val="008E2565"/>
    <w:rsid w:val="008E2646"/>
    <w:rsid w:val="008E6B4D"/>
    <w:rsid w:val="008F22CB"/>
    <w:rsid w:val="008F23D9"/>
    <w:rsid w:val="008F40E0"/>
    <w:rsid w:val="008F634D"/>
    <w:rsid w:val="00906D9C"/>
    <w:rsid w:val="009128E5"/>
    <w:rsid w:val="00913409"/>
    <w:rsid w:val="009156F9"/>
    <w:rsid w:val="00916145"/>
    <w:rsid w:val="009177CF"/>
    <w:rsid w:val="00917C19"/>
    <w:rsid w:val="00920187"/>
    <w:rsid w:val="00922951"/>
    <w:rsid w:val="0092475C"/>
    <w:rsid w:val="009247B1"/>
    <w:rsid w:val="00932028"/>
    <w:rsid w:val="00935E60"/>
    <w:rsid w:val="00940BEB"/>
    <w:rsid w:val="009413B3"/>
    <w:rsid w:val="00941970"/>
    <w:rsid w:val="00941C3A"/>
    <w:rsid w:val="00944325"/>
    <w:rsid w:val="00945C28"/>
    <w:rsid w:val="009513F1"/>
    <w:rsid w:val="00951451"/>
    <w:rsid w:val="00955836"/>
    <w:rsid w:val="009558B7"/>
    <w:rsid w:val="0096053C"/>
    <w:rsid w:val="00963C79"/>
    <w:rsid w:val="00967057"/>
    <w:rsid w:val="0097065A"/>
    <w:rsid w:val="00973EAD"/>
    <w:rsid w:val="0097508D"/>
    <w:rsid w:val="00975C78"/>
    <w:rsid w:val="00977542"/>
    <w:rsid w:val="009810A6"/>
    <w:rsid w:val="0098646C"/>
    <w:rsid w:val="00986DEA"/>
    <w:rsid w:val="0098738E"/>
    <w:rsid w:val="00987525"/>
    <w:rsid w:val="0099087E"/>
    <w:rsid w:val="00991875"/>
    <w:rsid w:val="00991DC8"/>
    <w:rsid w:val="00997822"/>
    <w:rsid w:val="009A044E"/>
    <w:rsid w:val="009A32DC"/>
    <w:rsid w:val="009A414F"/>
    <w:rsid w:val="009A6C53"/>
    <w:rsid w:val="009B0574"/>
    <w:rsid w:val="009B1650"/>
    <w:rsid w:val="009B4B92"/>
    <w:rsid w:val="009B4CB9"/>
    <w:rsid w:val="009B743C"/>
    <w:rsid w:val="009C4329"/>
    <w:rsid w:val="009C6DF1"/>
    <w:rsid w:val="009C7CAF"/>
    <w:rsid w:val="009E2C2D"/>
    <w:rsid w:val="009E2F3A"/>
    <w:rsid w:val="009E4B94"/>
    <w:rsid w:val="009E63F1"/>
    <w:rsid w:val="009E691C"/>
    <w:rsid w:val="009F34FF"/>
    <w:rsid w:val="009F5DFF"/>
    <w:rsid w:val="009F6A4F"/>
    <w:rsid w:val="00A014BF"/>
    <w:rsid w:val="00A030E5"/>
    <w:rsid w:val="00A07C6D"/>
    <w:rsid w:val="00A11668"/>
    <w:rsid w:val="00A20218"/>
    <w:rsid w:val="00A2060F"/>
    <w:rsid w:val="00A22DBD"/>
    <w:rsid w:val="00A2313C"/>
    <w:rsid w:val="00A26B44"/>
    <w:rsid w:val="00A3512A"/>
    <w:rsid w:val="00A358DC"/>
    <w:rsid w:val="00A3661B"/>
    <w:rsid w:val="00A427BD"/>
    <w:rsid w:val="00A42D5E"/>
    <w:rsid w:val="00A450DF"/>
    <w:rsid w:val="00A45DA7"/>
    <w:rsid w:val="00A469A4"/>
    <w:rsid w:val="00A46AE6"/>
    <w:rsid w:val="00A47DE7"/>
    <w:rsid w:val="00A57625"/>
    <w:rsid w:val="00A60861"/>
    <w:rsid w:val="00A62484"/>
    <w:rsid w:val="00A63D68"/>
    <w:rsid w:val="00A64628"/>
    <w:rsid w:val="00A66C68"/>
    <w:rsid w:val="00A67699"/>
    <w:rsid w:val="00A7018A"/>
    <w:rsid w:val="00A7593C"/>
    <w:rsid w:val="00A8004F"/>
    <w:rsid w:val="00A805C6"/>
    <w:rsid w:val="00A81959"/>
    <w:rsid w:val="00A848B3"/>
    <w:rsid w:val="00A84B63"/>
    <w:rsid w:val="00A85402"/>
    <w:rsid w:val="00A8645C"/>
    <w:rsid w:val="00A960AC"/>
    <w:rsid w:val="00A9703B"/>
    <w:rsid w:val="00AA0601"/>
    <w:rsid w:val="00AA25F0"/>
    <w:rsid w:val="00AA5ECD"/>
    <w:rsid w:val="00AB18A5"/>
    <w:rsid w:val="00AB6935"/>
    <w:rsid w:val="00AB6DF1"/>
    <w:rsid w:val="00AB71C1"/>
    <w:rsid w:val="00AC1812"/>
    <w:rsid w:val="00AC20BA"/>
    <w:rsid w:val="00AC3310"/>
    <w:rsid w:val="00AC4A86"/>
    <w:rsid w:val="00AC5276"/>
    <w:rsid w:val="00AC6362"/>
    <w:rsid w:val="00AC7225"/>
    <w:rsid w:val="00AD2BA6"/>
    <w:rsid w:val="00AD35DC"/>
    <w:rsid w:val="00AD3825"/>
    <w:rsid w:val="00AD3D60"/>
    <w:rsid w:val="00AD7A90"/>
    <w:rsid w:val="00AE28F2"/>
    <w:rsid w:val="00AE4DE7"/>
    <w:rsid w:val="00AE575B"/>
    <w:rsid w:val="00AF1B1A"/>
    <w:rsid w:val="00AF2371"/>
    <w:rsid w:val="00AF35E1"/>
    <w:rsid w:val="00B007D2"/>
    <w:rsid w:val="00B00CA1"/>
    <w:rsid w:val="00B02355"/>
    <w:rsid w:val="00B03B2F"/>
    <w:rsid w:val="00B046EB"/>
    <w:rsid w:val="00B06649"/>
    <w:rsid w:val="00B066EF"/>
    <w:rsid w:val="00B1035C"/>
    <w:rsid w:val="00B223FE"/>
    <w:rsid w:val="00B23CB4"/>
    <w:rsid w:val="00B26B71"/>
    <w:rsid w:val="00B32527"/>
    <w:rsid w:val="00B3318C"/>
    <w:rsid w:val="00B40593"/>
    <w:rsid w:val="00B439D8"/>
    <w:rsid w:val="00B4416E"/>
    <w:rsid w:val="00B443A5"/>
    <w:rsid w:val="00B456CB"/>
    <w:rsid w:val="00B46D23"/>
    <w:rsid w:val="00B4758C"/>
    <w:rsid w:val="00B512BE"/>
    <w:rsid w:val="00B51A6D"/>
    <w:rsid w:val="00B57484"/>
    <w:rsid w:val="00B57CB6"/>
    <w:rsid w:val="00B609EB"/>
    <w:rsid w:val="00B61053"/>
    <w:rsid w:val="00B615F5"/>
    <w:rsid w:val="00B62426"/>
    <w:rsid w:val="00B630B7"/>
    <w:rsid w:val="00B63D1B"/>
    <w:rsid w:val="00B67C83"/>
    <w:rsid w:val="00B7054C"/>
    <w:rsid w:val="00B739BE"/>
    <w:rsid w:val="00B73C61"/>
    <w:rsid w:val="00B77077"/>
    <w:rsid w:val="00B77E89"/>
    <w:rsid w:val="00B8129C"/>
    <w:rsid w:val="00B84C9F"/>
    <w:rsid w:val="00B90969"/>
    <w:rsid w:val="00B91632"/>
    <w:rsid w:val="00B9427F"/>
    <w:rsid w:val="00B94CC6"/>
    <w:rsid w:val="00B951C6"/>
    <w:rsid w:val="00B95ABA"/>
    <w:rsid w:val="00B96BC4"/>
    <w:rsid w:val="00B974EA"/>
    <w:rsid w:val="00BA1810"/>
    <w:rsid w:val="00BA4C62"/>
    <w:rsid w:val="00BA6538"/>
    <w:rsid w:val="00BB09F5"/>
    <w:rsid w:val="00BB0F32"/>
    <w:rsid w:val="00BB18CE"/>
    <w:rsid w:val="00BB2DEA"/>
    <w:rsid w:val="00BB48A3"/>
    <w:rsid w:val="00BB48E3"/>
    <w:rsid w:val="00BB593A"/>
    <w:rsid w:val="00BC36BB"/>
    <w:rsid w:val="00BC5DCF"/>
    <w:rsid w:val="00BC782B"/>
    <w:rsid w:val="00BD0D67"/>
    <w:rsid w:val="00BD17F3"/>
    <w:rsid w:val="00BD2CFB"/>
    <w:rsid w:val="00BD3362"/>
    <w:rsid w:val="00BD692A"/>
    <w:rsid w:val="00BD7D5A"/>
    <w:rsid w:val="00BE0D50"/>
    <w:rsid w:val="00BE30E1"/>
    <w:rsid w:val="00BE4E36"/>
    <w:rsid w:val="00BF4EA0"/>
    <w:rsid w:val="00BF5ECF"/>
    <w:rsid w:val="00BF7B12"/>
    <w:rsid w:val="00C01444"/>
    <w:rsid w:val="00C0343E"/>
    <w:rsid w:val="00C058CB"/>
    <w:rsid w:val="00C12FEA"/>
    <w:rsid w:val="00C135A2"/>
    <w:rsid w:val="00C142D6"/>
    <w:rsid w:val="00C14630"/>
    <w:rsid w:val="00C1594C"/>
    <w:rsid w:val="00C16AAD"/>
    <w:rsid w:val="00C2278E"/>
    <w:rsid w:val="00C2543A"/>
    <w:rsid w:val="00C255AA"/>
    <w:rsid w:val="00C308F6"/>
    <w:rsid w:val="00C317BE"/>
    <w:rsid w:val="00C33746"/>
    <w:rsid w:val="00C35298"/>
    <w:rsid w:val="00C35737"/>
    <w:rsid w:val="00C40896"/>
    <w:rsid w:val="00C40FC4"/>
    <w:rsid w:val="00C44457"/>
    <w:rsid w:val="00C45590"/>
    <w:rsid w:val="00C52D84"/>
    <w:rsid w:val="00C52F54"/>
    <w:rsid w:val="00C5346A"/>
    <w:rsid w:val="00C552A5"/>
    <w:rsid w:val="00C569E1"/>
    <w:rsid w:val="00C628E0"/>
    <w:rsid w:val="00C64B7A"/>
    <w:rsid w:val="00C702A0"/>
    <w:rsid w:val="00C719FD"/>
    <w:rsid w:val="00C733CB"/>
    <w:rsid w:val="00C7646F"/>
    <w:rsid w:val="00C773FC"/>
    <w:rsid w:val="00C77BA7"/>
    <w:rsid w:val="00C804D8"/>
    <w:rsid w:val="00C84FB5"/>
    <w:rsid w:val="00C85001"/>
    <w:rsid w:val="00C85AEC"/>
    <w:rsid w:val="00C87459"/>
    <w:rsid w:val="00C87924"/>
    <w:rsid w:val="00C90B7B"/>
    <w:rsid w:val="00C930FE"/>
    <w:rsid w:val="00C93A41"/>
    <w:rsid w:val="00C94CD1"/>
    <w:rsid w:val="00CA056A"/>
    <w:rsid w:val="00CA1DE0"/>
    <w:rsid w:val="00CA2027"/>
    <w:rsid w:val="00CA33FE"/>
    <w:rsid w:val="00CA7EEB"/>
    <w:rsid w:val="00CB3607"/>
    <w:rsid w:val="00CB4237"/>
    <w:rsid w:val="00CB4D8F"/>
    <w:rsid w:val="00CB7D7F"/>
    <w:rsid w:val="00CC21B7"/>
    <w:rsid w:val="00CC2CC3"/>
    <w:rsid w:val="00CC349D"/>
    <w:rsid w:val="00CC365F"/>
    <w:rsid w:val="00CC4AC1"/>
    <w:rsid w:val="00CC50A1"/>
    <w:rsid w:val="00CC527E"/>
    <w:rsid w:val="00CC602F"/>
    <w:rsid w:val="00CC627F"/>
    <w:rsid w:val="00CC6D7A"/>
    <w:rsid w:val="00CD2C8B"/>
    <w:rsid w:val="00CD66D6"/>
    <w:rsid w:val="00CD6DC7"/>
    <w:rsid w:val="00CE0B1F"/>
    <w:rsid w:val="00CE0E87"/>
    <w:rsid w:val="00CE14EF"/>
    <w:rsid w:val="00CE43CD"/>
    <w:rsid w:val="00CE5282"/>
    <w:rsid w:val="00CE7B12"/>
    <w:rsid w:val="00CF1FFC"/>
    <w:rsid w:val="00CF3E4B"/>
    <w:rsid w:val="00D024FA"/>
    <w:rsid w:val="00D0308C"/>
    <w:rsid w:val="00D03530"/>
    <w:rsid w:val="00D07E4F"/>
    <w:rsid w:val="00D107F6"/>
    <w:rsid w:val="00D11F64"/>
    <w:rsid w:val="00D124D5"/>
    <w:rsid w:val="00D13256"/>
    <w:rsid w:val="00D146C4"/>
    <w:rsid w:val="00D15128"/>
    <w:rsid w:val="00D16C19"/>
    <w:rsid w:val="00D17688"/>
    <w:rsid w:val="00D210D4"/>
    <w:rsid w:val="00D22AAC"/>
    <w:rsid w:val="00D24725"/>
    <w:rsid w:val="00D25E03"/>
    <w:rsid w:val="00D27D51"/>
    <w:rsid w:val="00D31F5C"/>
    <w:rsid w:val="00D32100"/>
    <w:rsid w:val="00D35C07"/>
    <w:rsid w:val="00D36924"/>
    <w:rsid w:val="00D37029"/>
    <w:rsid w:val="00D45730"/>
    <w:rsid w:val="00D4598D"/>
    <w:rsid w:val="00D46BFF"/>
    <w:rsid w:val="00D51E9C"/>
    <w:rsid w:val="00D55781"/>
    <w:rsid w:val="00D60C47"/>
    <w:rsid w:val="00D646CE"/>
    <w:rsid w:val="00D646EA"/>
    <w:rsid w:val="00D648EE"/>
    <w:rsid w:val="00D64DF2"/>
    <w:rsid w:val="00D660A1"/>
    <w:rsid w:val="00D7085B"/>
    <w:rsid w:val="00D731B9"/>
    <w:rsid w:val="00D73AB0"/>
    <w:rsid w:val="00D75C5D"/>
    <w:rsid w:val="00D8032C"/>
    <w:rsid w:val="00D81237"/>
    <w:rsid w:val="00D8124B"/>
    <w:rsid w:val="00D812FC"/>
    <w:rsid w:val="00D81F12"/>
    <w:rsid w:val="00D8465C"/>
    <w:rsid w:val="00D8537C"/>
    <w:rsid w:val="00D85FB7"/>
    <w:rsid w:val="00D8702A"/>
    <w:rsid w:val="00D9675C"/>
    <w:rsid w:val="00DA0E03"/>
    <w:rsid w:val="00DA4002"/>
    <w:rsid w:val="00DA4356"/>
    <w:rsid w:val="00DA7145"/>
    <w:rsid w:val="00DB4206"/>
    <w:rsid w:val="00DB5F1D"/>
    <w:rsid w:val="00DC3FD2"/>
    <w:rsid w:val="00DC5801"/>
    <w:rsid w:val="00DC660E"/>
    <w:rsid w:val="00DC700C"/>
    <w:rsid w:val="00DD03A1"/>
    <w:rsid w:val="00DD0879"/>
    <w:rsid w:val="00DD10C3"/>
    <w:rsid w:val="00DD4B39"/>
    <w:rsid w:val="00DD4D73"/>
    <w:rsid w:val="00DE1E5C"/>
    <w:rsid w:val="00DE1EFA"/>
    <w:rsid w:val="00DE29C2"/>
    <w:rsid w:val="00DE3BF6"/>
    <w:rsid w:val="00DE3D26"/>
    <w:rsid w:val="00DE3F5A"/>
    <w:rsid w:val="00DE49BC"/>
    <w:rsid w:val="00DF1590"/>
    <w:rsid w:val="00DF2AD2"/>
    <w:rsid w:val="00DF3056"/>
    <w:rsid w:val="00DF39F7"/>
    <w:rsid w:val="00DF5AD3"/>
    <w:rsid w:val="00DF650D"/>
    <w:rsid w:val="00E004A7"/>
    <w:rsid w:val="00E0484F"/>
    <w:rsid w:val="00E05DEF"/>
    <w:rsid w:val="00E07F2C"/>
    <w:rsid w:val="00E102C0"/>
    <w:rsid w:val="00E111BF"/>
    <w:rsid w:val="00E112F4"/>
    <w:rsid w:val="00E11562"/>
    <w:rsid w:val="00E142B8"/>
    <w:rsid w:val="00E15DA2"/>
    <w:rsid w:val="00E1639C"/>
    <w:rsid w:val="00E22C76"/>
    <w:rsid w:val="00E23DE3"/>
    <w:rsid w:val="00E26B90"/>
    <w:rsid w:val="00E279AD"/>
    <w:rsid w:val="00E3129C"/>
    <w:rsid w:val="00E3237F"/>
    <w:rsid w:val="00E351E7"/>
    <w:rsid w:val="00E36D9A"/>
    <w:rsid w:val="00E37427"/>
    <w:rsid w:val="00E37998"/>
    <w:rsid w:val="00E379FD"/>
    <w:rsid w:val="00E37B04"/>
    <w:rsid w:val="00E40309"/>
    <w:rsid w:val="00E4238D"/>
    <w:rsid w:val="00E43463"/>
    <w:rsid w:val="00E43CED"/>
    <w:rsid w:val="00E449A5"/>
    <w:rsid w:val="00E47918"/>
    <w:rsid w:val="00E5377D"/>
    <w:rsid w:val="00E538A8"/>
    <w:rsid w:val="00E553C2"/>
    <w:rsid w:val="00E5677A"/>
    <w:rsid w:val="00E5780E"/>
    <w:rsid w:val="00E602F0"/>
    <w:rsid w:val="00E6046A"/>
    <w:rsid w:val="00E60C7E"/>
    <w:rsid w:val="00E63FFA"/>
    <w:rsid w:val="00E65126"/>
    <w:rsid w:val="00E6690F"/>
    <w:rsid w:val="00E679C5"/>
    <w:rsid w:val="00E7111F"/>
    <w:rsid w:val="00E71EC4"/>
    <w:rsid w:val="00E72DE1"/>
    <w:rsid w:val="00E739FA"/>
    <w:rsid w:val="00E75D0A"/>
    <w:rsid w:val="00E85F05"/>
    <w:rsid w:val="00E87153"/>
    <w:rsid w:val="00E949EA"/>
    <w:rsid w:val="00E94C46"/>
    <w:rsid w:val="00E94F26"/>
    <w:rsid w:val="00E957DE"/>
    <w:rsid w:val="00E97943"/>
    <w:rsid w:val="00EA4689"/>
    <w:rsid w:val="00EB22C5"/>
    <w:rsid w:val="00EB2C47"/>
    <w:rsid w:val="00EB4BA4"/>
    <w:rsid w:val="00EC1D72"/>
    <w:rsid w:val="00EC313F"/>
    <w:rsid w:val="00EC3706"/>
    <w:rsid w:val="00EC601B"/>
    <w:rsid w:val="00EC6CFB"/>
    <w:rsid w:val="00EC7D59"/>
    <w:rsid w:val="00ED0CE3"/>
    <w:rsid w:val="00ED17E2"/>
    <w:rsid w:val="00ED7527"/>
    <w:rsid w:val="00ED7B10"/>
    <w:rsid w:val="00EE7070"/>
    <w:rsid w:val="00EF09A0"/>
    <w:rsid w:val="00EF354C"/>
    <w:rsid w:val="00EF455A"/>
    <w:rsid w:val="00EF4FF6"/>
    <w:rsid w:val="00EF5DD5"/>
    <w:rsid w:val="00EF78E2"/>
    <w:rsid w:val="00F064FA"/>
    <w:rsid w:val="00F07D92"/>
    <w:rsid w:val="00F07DF0"/>
    <w:rsid w:val="00F17349"/>
    <w:rsid w:val="00F1796C"/>
    <w:rsid w:val="00F207DF"/>
    <w:rsid w:val="00F20995"/>
    <w:rsid w:val="00F21167"/>
    <w:rsid w:val="00F216FE"/>
    <w:rsid w:val="00F24EF1"/>
    <w:rsid w:val="00F24FE7"/>
    <w:rsid w:val="00F25B45"/>
    <w:rsid w:val="00F2634E"/>
    <w:rsid w:val="00F26430"/>
    <w:rsid w:val="00F26B39"/>
    <w:rsid w:val="00F27CED"/>
    <w:rsid w:val="00F3394C"/>
    <w:rsid w:val="00F35F3D"/>
    <w:rsid w:val="00F4122A"/>
    <w:rsid w:val="00F44F69"/>
    <w:rsid w:val="00F5217B"/>
    <w:rsid w:val="00F5299C"/>
    <w:rsid w:val="00F55C0C"/>
    <w:rsid w:val="00F56B0B"/>
    <w:rsid w:val="00F62783"/>
    <w:rsid w:val="00F642AD"/>
    <w:rsid w:val="00F65065"/>
    <w:rsid w:val="00F65C8A"/>
    <w:rsid w:val="00F67460"/>
    <w:rsid w:val="00F67526"/>
    <w:rsid w:val="00F70BAF"/>
    <w:rsid w:val="00F72477"/>
    <w:rsid w:val="00F77430"/>
    <w:rsid w:val="00F77445"/>
    <w:rsid w:val="00F819EF"/>
    <w:rsid w:val="00F81EB1"/>
    <w:rsid w:val="00F82483"/>
    <w:rsid w:val="00F85385"/>
    <w:rsid w:val="00F86AAF"/>
    <w:rsid w:val="00F90899"/>
    <w:rsid w:val="00F92E09"/>
    <w:rsid w:val="00F93375"/>
    <w:rsid w:val="00F93E80"/>
    <w:rsid w:val="00F95FDC"/>
    <w:rsid w:val="00F96AB4"/>
    <w:rsid w:val="00FA44C0"/>
    <w:rsid w:val="00FA7A8D"/>
    <w:rsid w:val="00FB1778"/>
    <w:rsid w:val="00FB2A5D"/>
    <w:rsid w:val="00FB3090"/>
    <w:rsid w:val="00FB48CA"/>
    <w:rsid w:val="00FC1A73"/>
    <w:rsid w:val="00FC37E0"/>
    <w:rsid w:val="00FC43CE"/>
    <w:rsid w:val="00FC4A59"/>
    <w:rsid w:val="00FC55F6"/>
    <w:rsid w:val="00FC5E1E"/>
    <w:rsid w:val="00FC7814"/>
    <w:rsid w:val="00FD0007"/>
    <w:rsid w:val="00FD1B7B"/>
    <w:rsid w:val="00FD1B92"/>
    <w:rsid w:val="00FD1CCB"/>
    <w:rsid w:val="00FD3550"/>
    <w:rsid w:val="00FE31AB"/>
    <w:rsid w:val="00FE4E80"/>
    <w:rsid w:val="00FE5ADA"/>
    <w:rsid w:val="00FE6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F8D722F"/>
  <w15:docId w15:val="{05621AA9-2FC0-49E2-8BEC-1CFD35D4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16D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8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75C78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8DF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F90899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908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908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08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08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89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F1FFC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296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C52F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52F54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C52F5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C7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82B"/>
  </w:style>
  <w:style w:type="paragraph" w:styleId="Stopka">
    <w:name w:val="footer"/>
    <w:basedOn w:val="Normalny"/>
    <w:link w:val="StopkaZnak"/>
    <w:uiPriority w:val="99"/>
    <w:unhideWhenUsed/>
    <w:rsid w:val="00BC7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82B"/>
  </w:style>
  <w:style w:type="character" w:customStyle="1" w:styleId="Nagwek6Znak">
    <w:name w:val="Nagłówek 6 Znak"/>
    <w:basedOn w:val="Domylnaczcionkaakapitu"/>
    <w:link w:val="Nagwek6"/>
    <w:rsid w:val="00975C78"/>
    <w:rPr>
      <w:rFonts w:ascii="Arial" w:eastAsia="Times New Roman" w:hAnsi="Arial" w:cs="Arial"/>
      <w:b/>
      <w:bCs/>
      <w:sz w:val="24"/>
      <w:szCs w:val="24"/>
    </w:rPr>
  </w:style>
  <w:style w:type="paragraph" w:styleId="NormalnyWeb">
    <w:name w:val="Normal (Web)"/>
    <w:basedOn w:val="Normalny"/>
    <w:rsid w:val="00975C7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Bezodstpw">
    <w:name w:val="No Spacing"/>
    <w:link w:val="BezodstpwZnak"/>
    <w:qFormat/>
    <w:rsid w:val="00975C7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975C7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975C78"/>
    <w:rPr>
      <w:rFonts w:ascii="Calibri" w:eastAsia="Times New Roman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8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2">
    <w:name w:val="Body Text 2"/>
    <w:basedOn w:val="Normalny"/>
    <w:link w:val="Tekstpodstawowy2Znak"/>
    <w:rsid w:val="00147814"/>
    <w:pPr>
      <w:spacing w:before="120" w:after="0" w:line="240" w:lineRule="auto"/>
      <w:jc w:val="both"/>
    </w:pPr>
    <w:rPr>
      <w:rFonts w:ascii="Arial" w:eastAsia="Batang" w:hAnsi="Arial" w:cs="Arial"/>
      <w:color w:val="FF000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47814"/>
    <w:rPr>
      <w:rFonts w:ascii="Arial" w:eastAsia="Batang" w:hAnsi="Arial" w:cs="Arial"/>
      <w:color w:val="FF0000"/>
      <w:lang w:eastAsia="pl-PL"/>
    </w:rPr>
  </w:style>
  <w:style w:type="paragraph" w:styleId="Tekstpodstawowy">
    <w:name w:val="Body Text"/>
    <w:basedOn w:val="Normalny"/>
    <w:link w:val="TekstpodstawowyZnak"/>
    <w:rsid w:val="0014781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4781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uiPriority w:val="39"/>
    <w:rsid w:val="009750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03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03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03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3FC41-05AC-4DC4-90F9-BCED857C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21</Pages>
  <Words>7170</Words>
  <Characters>43023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50093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Kępa, Kazimierz</dc:creator>
  <cp:lastModifiedBy>Baranowski, Dariusz</cp:lastModifiedBy>
  <cp:revision>58</cp:revision>
  <cp:lastPrinted>2025-05-28T06:10:00Z</cp:lastPrinted>
  <dcterms:created xsi:type="dcterms:W3CDTF">2023-12-15T07:19:00Z</dcterms:created>
  <dcterms:modified xsi:type="dcterms:W3CDTF">2025-08-26T06:39:00Z</dcterms:modified>
</cp:coreProperties>
</file>